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8900D" w14:textId="34FB12E6" w:rsidR="00E53F39" w:rsidRDefault="00E53F39" w:rsidP="00E53F39">
      <w:pPr>
        <w:rPr>
          <w:ins w:id="0" w:author="Unrein, Lara" w:date="2019-09-28T11:35:00Z"/>
          <w:lang w:val="en-IN"/>
        </w:rPr>
      </w:pPr>
      <w:bookmarkStart w:id="1" w:name="_Hlk20645458"/>
      <w:bookmarkEnd w:id="1"/>
    </w:p>
    <w:p w14:paraId="1F10C2AB" w14:textId="6108EE0A" w:rsidR="00E53F39" w:rsidRDefault="00E53F39" w:rsidP="00E53F39">
      <w:pPr>
        <w:rPr>
          <w:ins w:id="2" w:author="Unrein, Lara" w:date="2019-09-28T11:35:00Z"/>
          <w:lang w:val="en-IN"/>
        </w:rPr>
      </w:pPr>
    </w:p>
    <w:p w14:paraId="2EA0E042" w14:textId="6CC809A8" w:rsidR="00E53F39" w:rsidRDefault="00E53F39" w:rsidP="00E53F39">
      <w:pPr>
        <w:rPr>
          <w:ins w:id="3" w:author="Unrein, Lara" w:date="2019-09-28T11:35:00Z"/>
          <w:lang w:val="en-IN"/>
        </w:rPr>
      </w:pPr>
    </w:p>
    <w:p w14:paraId="51276F63" w14:textId="70E8FE75" w:rsidR="00E53F39" w:rsidRDefault="00E53F39" w:rsidP="00E53F39">
      <w:pPr>
        <w:rPr>
          <w:ins w:id="4" w:author="Unrein, Lara" w:date="2019-09-28T11:35:00Z"/>
          <w:lang w:val="en-IN"/>
        </w:rPr>
      </w:pPr>
    </w:p>
    <w:p w14:paraId="3576B202" w14:textId="2597D8F6" w:rsidR="00E53F39" w:rsidRDefault="00E53F39" w:rsidP="00E53F39">
      <w:pPr>
        <w:rPr>
          <w:ins w:id="5" w:author="Unrein, Lara" w:date="2019-09-28T11:35:00Z"/>
          <w:lang w:val="en-IN"/>
        </w:rPr>
      </w:pPr>
    </w:p>
    <w:p w14:paraId="4D6B0DDD" w14:textId="1EFFAF7A" w:rsidR="00E53F39" w:rsidRDefault="00E53F39" w:rsidP="00E53F39">
      <w:pPr>
        <w:rPr>
          <w:ins w:id="6" w:author="Unrein, Lara" w:date="2019-09-28T11:35:00Z"/>
          <w:lang w:val="en-IN"/>
        </w:rPr>
      </w:pPr>
    </w:p>
    <w:p w14:paraId="51FBAD24" w14:textId="3F2E2568" w:rsidR="00E53F39" w:rsidRDefault="00E53F39" w:rsidP="00E53F39">
      <w:pPr>
        <w:rPr>
          <w:ins w:id="7" w:author="Unrein, Lara" w:date="2019-09-28T11:35:00Z"/>
          <w:lang w:val="en-IN"/>
        </w:rPr>
      </w:pPr>
    </w:p>
    <w:p w14:paraId="685DCCC3" w14:textId="718547B4" w:rsidR="00E53F39" w:rsidRDefault="00E53F39" w:rsidP="00E53F39">
      <w:pPr>
        <w:rPr>
          <w:ins w:id="8" w:author="Unrein, Lara" w:date="2019-09-28T11:35:00Z"/>
          <w:lang w:val="en-IN"/>
        </w:rPr>
      </w:pPr>
    </w:p>
    <w:p w14:paraId="211CAFB1" w14:textId="648CD0F8" w:rsidR="00E53F39" w:rsidRDefault="00E53F39" w:rsidP="00E53F39">
      <w:pPr>
        <w:rPr>
          <w:ins w:id="9" w:author="Unrein, Lara" w:date="2019-09-28T11:35:00Z"/>
          <w:lang w:val="en-IN"/>
        </w:rPr>
      </w:pPr>
    </w:p>
    <w:p w14:paraId="0939B8BA" w14:textId="06706A00" w:rsidR="00E53F39" w:rsidRDefault="00E53F39" w:rsidP="00E53F39">
      <w:pPr>
        <w:rPr>
          <w:ins w:id="10" w:author="Unrein, Lara" w:date="2019-09-28T11:35:00Z"/>
          <w:lang w:val="en-IN"/>
        </w:rPr>
      </w:pPr>
    </w:p>
    <w:p w14:paraId="219F3ED8" w14:textId="753AAAD3" w:rsidR="00E53F39" w:rsidRDefault="00E53F39" w:rsidP="00E53F39">
      <w:pPr>
        <w:rPr>
          <w:ins w:id="11" w:author="Unrein, Lara" w:date="2019-09-28T11:35:00Z"/>
          <w:lang w:val="en-IN"/>
        </w:rPr>
      </w:pPr>
    </w:p>
    <w:p w14:paraId="66B84FFE" w14:textId="77777777" w:rsidR="00E53F39" w:rsidRDefault="00E53F39">
      <w:pPr>
        <w:rPr>
          <w:lang w:val="en-IN"/>
        </w:rPr>
        <w:pPrChange w:id="12" w:author="Unrein, Lara" w:date="2019-09-28T11:35:00Z">
          <w:pPr>
            <w:pStyle w:val="Heading1"/>
            <w:ind w:left="720" w:firstLine="720"/>
          </w:pPr>
        </w:pPrChange>
      </w:pPr>
    </w:p>
    <w:p w14:paraId="3A5DB7ED" w14:textId="2CD47F2D" w:rsidR="00E53F39" w:rsidRPr="008F45ED" w:rsidRDefault="00E53F39" w:rsidP="00E53F39">
      <w:pPr>
        <w:rPr>
          <w:ins w:id="13" w:author="Unrein, Lara" w:date="2019-09-28T11:34:00Z"/>
          <w:b/>
          <w:color w:val="2F5496" w:themeColor="accent5" w:themeShade="BF"/>
          <w:sz w:val="40"/>
          <w:szCs w:val="40"/>
        </w:rPr>
      </w:pPr>
      <w:ins w:id="14" w:author="Unrein, Lara" w:date="2019-09-28T11:34:00Z">
        <w:r>
          <w:rPr>
            <w:b/>
            <w:color w:val="2F5496" w:themeColor="accent5" w:themeShade="BF"/>
            <w:sz w:val="40"/>
            <w:szCs w:val="40"/>
          </w:rPr>
          <w:t xml:space="preserve">NDATE </w:t>
        </w:r>
      </w:ins>
      <w:ins w:id="15" w:author="Kumar, Arun" w:date="2020-07-29T15:40:00Z">
        <w:r w:rsidR="00FC152F">
          <w:rPr>
            <w:b/>
            <w:color w:val="2F5496" w:themeColor="accent5" w:themeShade="BF"/>
            <w:sz w:val="40"/>
            <w:szCs w:val="40"/>
          </w:rPr>
          <w:t xml:space="preserve">v5.2.0 </w:t>
        </w:r>
      </w:ins>
      <w:ins w:id="16" w:author="Unrein, Lara" w:date="2019-09-28T11:40:00Z">
        <w:r>
          <w:rPr>
            <w:b/>
            <w:color w:val="2F5496" w:themeColor="accent5" w:themeShade="BF"/>
            <w:sz w:val="40"/>
            <w:szCs w:val="40"/>
          </w:rPr>
          <w:t>User</w:t>
        </w:r>
      </w:ins>
      <w:ins w:id="17" w:author="Unrein, Lara" w:date="2019-09-28T11:34:00Z">
        <w:r w:rsidRPr="008F45ED">
          <w:rPr>
            <w:b/>
            <w:color w:val="2F5496" w:themeColor="accent5" w:themeShade="BF"/>
            <w:sz w:val="40"/>
            <w:szCs w:val="40"/>
          </w:rPr>
          <w:t xml:space="preserve"> Guide</w:t>
        </w:r>
      </w:ins>
    </w:p>
    <w:p w14:paraId="3865D80A" w14:textId="77777777" w:rsidR="00E53F39" w:rsidRPr="008F45ED" w:rsidRDefault="00E53F39" w:rsidP="00E53F39">
      <w:pPr>
        <w:rPr>
          <w:ins w:id="18" w:author="Unrein, Lara" w:date="2019-09-28T11:34:00Z"/>
          <w:b/>
          <w:color w:val="2F5496" w:themeColor="accent5" w:themeShade="BF"/>
          <w:sz w:val="40"/>
          <w:szCs w:val="40"/>
        </w:rPr>
      </w:pPr>
    </w:p>
    <w:p w14:paraId="361DC26A" w14:textId="7CADDC10" w:rsidR="00E53F39" w:rsidRDefault="00E53F39" w:rsidP="00E53F39">
      <w:pPr>
        <w:rPr>
          <w:ins w:id="19" w:author="Unrein, Lara" w:date="2019-10-01T11:15:00Z"/>
          <w:b/>
          <w:color w:val="2F5496" w:themeColor="accent5" w:themeShade="BF"/>
          <w:sz w:val="40"/>
          <w:szCs w:val="40"/>
        </w:rPr>
      </w:pPr>
      <w:ins w:id="20" w:author="Unrein, Lara" w:date="2019-09-28T11:34:00Z">
        <w:r w:rsidRPr="008F45ED">
          <w:rPr>
            <w:b/>
            <w:color w:val="2F5496" w:themeColor="accent5" w:themeShade="BF"/>
            <w:sz w:val="40"/>
            <w:szCs w:val="40"/>
          </w:rPr>
          <w:t xml:space="preserve">Date: </w:t>
        </w:r>
      </w:ins>
      <w:ins w:id="21" w:author="Unrein, Lara" w:date="2019-10-01T10:35:00Z">
        <w:del w:id="22" w:author="Kumar, Arun" w:date="2020-07-29T15:40:00Z">
          <w:r w:rsidR="00C7063F" w:rsidDel="002A48E3">
            <w:rPr>
              <w:b/>
              <w:color w:val="2F5496" w:themeColor="accent5" w:themeShade="BF"/>
              <w:sz w:val="40"/>
              <w:szCs w:val="40"/>
            </w:rPr>
            <w:delText>October</w:delText>
          </w:r>
        </w:del>
      </w:ins>
      <w:ins w:id="23" w:author="Unrein, Lara" w:date="2019-09-28T11:34:00Z">
        <w:del w:id="24" w:author="Kumar, Arun" w:date="2020-07-29T15:40:00Z">
          <w:r w:rsidDel="002A48E3">
            <w:rPr>
              <w:b/>
              <w:color w:val="2F5496" w:themeColor="accent5" w:themeShade="BF"/>
              <w:sz w:val="40"/>
              <w:szCs w:val="40"/>
            </w:rPr>
            <w:delText xml:space="preserve"> </w:delText>
          </w:r>
        </w:del>
      </w:ins>
      <w:ins w:id="25" w:author="Unrein, Lara" w:date="2019-10-01T10:35:00Z">
        <w:del w:id="26" w:author="Kumar, Arun" w:date="2020-07-29T15:40:00Z">
          <w:r w:rsidR="00C7063F" w:rsidDel="002A48E3">
            <w:rPr>
              <w:b/>
              <w:color w:val="2F5496" w:themeColor="accent5" w:themeShade="BF"/>
              <w:sz w:val="40"/>
              <w:szCs w:val="40"/>
            </w:rPr>
            <w:delText>1st</w:delText>
          </w:r>
        </w:del>
      </w:ins>
      <w:ins w:id="27" w:author="Unrein, Lara" w:date="2019-09-28T11:34:00Z">
        <w:del w:id="28" w:author="Kumar, Arun" w:date="2020-07-29T15:40:00Z">
          <w:r w:rsidRPr="008F45ED" w:rsidDel="002A48E3">
            <w:rPr>
              <w:b/>
              <w:color w:val="2F5496" w:themeColor="accent5" w:themeShade="BF"/>
              <w:sz w:val="40"/>
              <w:szCs w:val="40"/>
            </w:rPr>
            <w:delText>, 201</w:delText>
          </w:r>
          <w:r w:rsidDel="002A48E3">
            <w:rPr>
              <w:b/>
              <w:color w:val="2F5496" w:themeColor="accent5" w:themeShade="BF"/>
              <w:sz w:val="40"/>
              <w:szCs w:val="40"/>
            </w:rPr>
            <w:delText>9</w:delText>
          </w:r>
        </w:del>
      </w:ins>
      <w:ins w:id="29" w:author="Kumar, Arun" w:date="2020-07-29T15:40:00Z">
        <w:r w:rsidR="002A48E3">
          <w:rPr>
            <w:b/>
            <w:color w:val="2F5496" w:themeColor="accent5" w:themeShade="BF"/>
            <w:sz w:val="40"/>
            <w:szCs w:val="40"/>
          </w:rPr>
          <w:t>July 29</w:t>
        </w:r>
        <w:r w:rsidR="002A48E3" w:rsidRPr="002A48E3">
          <w:rPr>
            <w:b/>
            <w:color w:val="2F5496" w:themeColor="accent5" w:themeShade="BF"/>
            <w:sz w:val="40"/>
            <w:szCs w:val="40"/>
            <w:vertAlign w:val="superscript"/>
            <w:rPrChange w:id="30" w:author="Kumar, Arun" w:date="2020-07-29T15:40:00Z">
              <w:rPr>
                <w:b/>
                <w:color w:val="2F5496" w:themeColor="accent5" w:themeShade="BF"/>
                <w:sz w:val="40"/>
                <w:szCs w:val="40"/>
              </w:rPr>
            </w:rPrChange>
          </w:rPr>
          <w:t>th</w:t>
        </w:r>
        <w:r w:rsidR="002A48E3">
          <w:rPr>
            <w:b/>
            <w:color w:val="2F5496" w:themeColor="accent5" w:themeShade="BF"/>
            <w:sz w:val="40"/>
            <w:szCs w:val="40"/>
          </w:rPr>
          <w:t>, 2020</w:t>
        </w:r>
      </w:ins>
    </w:p>
    <w:p w14:paraId="2F1A073A" w14:textId="0C78E718" w:rsidR="00912070" w:rsidRDefault="00912070" w:rsidP="00E53F39">
      <w:pPr>
        <w:rPr>
          <w:ins w:id="31" w:author="Unrein, Lara" w:date="2019-10-01T11:15:00Z"/>
          <w:b/>
          <w:color w:val="2F5496" w:themeColor="accent5" w:themeShade="BF"/>
          <w:sz w:val="40"/>
          <w:szCs w:val="40"/>
        </w:rPr>
      </w:pPr>
    </w:p>
    <w:p w14:paraId="15462B22" w14:textId="17E9F816" w:rsidR="00912070" w:rsidRDefault="00912070" w:rsidP="00E53F39">
      <w:pPr>
        <w:rPr>
          <w:ins w:id="32" w:author="Unrein, Lara" w:date="2019-09-28T11:35:00Z"/>
          <w:b/>
          <w:color w:val="2F5496" w:themeColor="accent5" w:themeShade="BF"/>
          <w:sz w:val="40"/>
          <w:szCs w:val="40"/>
        </w:rPr>
      </w:pPr>
      <w:ins w:id="33" w:author="Unrein, Lara" w:date="2019-10-01T11:15:00Z">
        <w:r>
          <w:rPr>
            <w:b/>
            <w:color w:val="2F5496" w:themeColor="accent5" w:themeShade="BF"/>
            <w:sz w:val="40"/>
            <w:szCs w:val="40"/>
          </w:rPr>
          <w:t>Revision: A1</w:t>
        </w:r>
      </w:ins>
    </w:p>
    <w:p w14:paraId="2506F07D" w14:textId="19A0DF7F" w:rsidR="00106650" w:rsidRDefault="00E53F39">
      <w:pPr>
        <w:rPr>
          <w:ins w:id="34" w:author="Unrein, Lara" w:date="2019-09-29T10:51:00Z"/>
          <w:b/>
          <w:color w:val="2F5496" w:themeColor="accent5" w:themeShade="BF"/>
          <w:sz w:val="40"/>
          <w:szCs w:val="40"/>
        </w:rPr>
      </w:pPr>
      <w:ins w:id="35" w:author="Unrein, Lara" w:date="2019-09-28T11:35:00Z">
        <w:r>
          <w:rPr>
            <w:b/>
            <w:color w:val="2F5496" w:themeColor="accent5" w:themeShade="BF"/>
            <w:sz w:val="40"/>
            <w:szCs w:val="40"/>
          </w:rPr>
          <w:br w:type="page"/>
        </w:r>
      </w:ins>
    </w:p>
    <w:customXmlInsRangeStart w:id="36" w:author="Unrein, Lara" w:date="2019-09-29T10:51:00Z"/>
    <w:sdt>
      <w:sdtPr>
        <w:rPr>
          <w:rFonts w:ascii="Times New Roman" w:eastAsiaTheme="minorEastAsia" w:hAnsi="Times New Roman" w:cs="Times New Roman"/>
          <w:color w:val="auto"/>
          <w:sz w:val="24"/>
          <w:szCs w:val="24"/>
        </w:rPr>
        <w:id w:val="309981448"/>
        <w:docPartObj>
          <w:docPartGallery w:val="Table of Contents"/>
          <w:docPartUnique/>
        </w:docPartObj>
      </w:sdtPr>
      <w:sdtEndPr>
        <w:rPr>
          <w:b/>
          <w:bCs/>
          <w:noProof/>
        </w:rPr>
      </w:sdtEndPr>
      <w:sdtContent>
        <w:customXmlInsRangeEnd w:id="36"/>
        <w:p w14:paraId="1644B943" w14:textId="672ECB5E" w:rsidR="00106650" w:rsidRDefault="00106650">
          <w:pPr>
            <w:pStyle w:val="TOCHeading"/>
            <w:rPr>
              <w:ins w:id="37" w:author="Unrein, Lara" w:date="2019-09-29T10:51:00Z"/>
            </w:rPr>
          </w:pPr>
          <w:ins w:id="38" w:author="Unrein, Lara" w:date="2019-09-29T10:51:00Z">
            <w:r>
              <w:t>Contents</w:t>
            </w:r>
          </w:ins>
        </w:p>
        <w:p w14:paraId="407015DF" w14:textId="2A6D061F" w:rsidR="008C7BD5" w:rsidRDefault="00106650">
          <w:pPr>
            <w:pStyle w:val="TOC1"/>
            <w:tabs>
              <w:tab w:val="left" w:pos="660"/>
              <w:tab w:val="right" w:leader="dot" w:pos="9350"/>
            </w:tabs>
            <w:rPr>
              <w:ins w:id="39" w:author="Kumar, Arun" w:date="2020-07-29T15:40:00Z"/>
              <w:rFonts w:asciiTheme="minorHAnsi" w:hAnsiTheme="minorHAnsi" w:cstheme="minorBidi"/>
              <w:noProof/>
              <w:sz w:val="22"/>
              <w:szCs w:val="22"/>
            </w:rPr>
          </w:pPr>
          <w:ins w:id="40" w:author="Unrein, Lara" w:date="2019-09-29T10:51:00Z">
            <w:r>
              <w:fldChar w:fldCharType="begin"/>
            </w:r>
            <w:r>
              <w:instrText xml:space="preserve"> TOC \o "1-3" \h \z \u </w:instrText>
            </w:r>
            <w:r>
              <w:fldChar w:fldCharType="separate"/>
            </w:r>
          </w:ins>
          <w:ins w:id="41" w:author="Kumar, Arun" w:date="2020-07-29T15:40:00Z">
            <w:r w:rsidR="008C7BD5" w:rsidRPr="0020234F">
              <w:rPr>
                <w:rStyle w:val="Hyperlink"/>
                <w:noProof/>
              </w:rPr>
              <w:fldChar w:fldCharType="begin"/>
            </w:r>
            <w:r w:rsidR="008C7BD5" w:rsidRPr="0020234F">
              <w:rPr>
                <w:rStyle w:val="Hyperlink"/>
                <w:noProof/>
              </w:rPr>
              <w:instrText xml:space="preserve"> </w:instrText>
            </w:r>
            <w:r w:rsidR="008C7BD5">
              <w:rPr>
                <w:noProof/>
              </w:rPr>
              <w:instrText>HYPERLINK \l "_Toc46930325"</w:instrText>
            </w:r>
            <w:r w:rsidR="008C7BD5" w:rsidRPr="0020234F">
              <w:rPr>
                <w:rStyle w:val="Hyperlink"/>
                <w:noProof/>
              </w:rPr>
              <w:instrText xml:space="preserve"> </w:instrText>
            </w:r>
            <w:r w:rsidR="008C7BD5" w:rsidRPr="0020234F">
              <w:rPr>
                <w:rStyle w:val="Hyperlink"/>
                <w:noProof/>
              </w:rPr>
            </w:r>
            <w:r w:rsidR="008C7BD5" w:rsidRPr="0020234F">
              <w:rPr>
                <w:rStyle w:val="Hyperlink"/>
                <w:noProof/>
              </w:rPr>
              <w:fldChar w:fldCharType="separate"/>
            </w:r>
            <w:r w:rsidR="008C7BD5" w:rsidRPr="0020234F">
              <w:rPr>
                <w:rStyle w:val="Hyperlink"/>
                <w:noProof/>
              </w:rPr>
              <w:t>1.0</w:t>
            </w:r>
            <w:r w:rsidR="008C7BD5">
              <w:rPr>
                <w:rFonts w:asciiTheme="minorHAnsi" w:hAnsiTheme="minorHAnsi" w:cstheme="minorBidi"/>
                <w:noProof/>
                <w:sz w:val="22"/>
                <w:szCs w:val="22"/>
              </w:rPr>
              <w:tab/>
            </w:r>
            <w:r w:rsidR="008C7BD5" w:rsidRPr="0020234F">
              <w:rPr>
                <w:rStyle w:val="Hyperlink"/>
                <w:noProof/>
              </w:rPr>
              <w:t>NDATE REQUIREMENTS</w:t>
            </w:r>
            <w:r w:rsidR="008C7BD5">
              <w:rPr>
                <w:noProof/>
                <w:webHidden/>
              </w:rPr>
              <w:tab/>
            </w:r>
            <w:r w:rsidR="008C7BD5">
              <w:rPr>
                <w:noProof/>
                <w:webHidden/>
              </w:rPr>
              <w:fldChar w:fldCharType="begin"/>
            </w:r>
            <w:r w:rsidR="008C7BD5">
              <w:rPr>
                <w:noProof/>
                <w:webHidden/>
              </w:rPr>
              <w:instrText xml:space="preserve"> PAGEREF _Toc46930325 \h </w:instrText>
            </w:r>
            <w:r w:rsidR="008C7BD5">
              <w:rPr>
                <w:noProof/>
                <w:webHidden/>
              </w:rPr>
            </w:r>
          </w:ins>
          <w:r w:rsidR="008C7BD5">
            <w:rPr>
              <w:noProof/>
              <w:webHidden/>
            </w:rPr>
            <w:fldChar w:fldCharType="separate"/>
          </w:r>
          <w:ins w:id="42" w:author="Kumar, Arun" w:date="2020-07-29T15:40:00Z">
            <w:r w:rsidR="008C7BD5">
              <w:rPr>
                <w:noProof/>
                <w:webHidden/>
              </w:rPr>
              <w:t>3</w:t>
            </w:r>
            <w:r w:rsidR="008C7BD5">
              <w:rPr>
                <w:noProof/>
                <w:webHidden/>
              </w:rPr>
              <w:fldChar w:fldCharType="end"/>
            </w:r>
            <w:r w:rsidR="008C7BD5" w:rsidRPr="0020234F">
              <w:rPr>
                <w:rStyle w:val="Hyperlink"/>
                <w:noProof/>
              </w:rPr>
              <w:fldChar w:fldCharType="end"/>
            </w:r>
          </w:ins>
        </w:p>
        <w:p w14:paraId="2703D3DF" w14:textId="78CFCC67" w:rsidR="008C7BD5" w:rsidRDefault="008C7BD5">
          <w:pPr>
            <w:pStyle w:val="TOC1"/>
            <w:tabs>
              <w:tab w:val="left" w:pos="660"/>
              <w:tab w:val="right" w:leader="dot" w:pos="9350"/>
            </w:tabs>
            <w:rPr>
              <w:ins w:id="43" w:author="Kumar, Arun" w:date="2020-07-29T15:40:00Z"/>
              <w:rFonts w:asciiTheme="minorHAnsi" w:hAnsiTheme="minorHAnsi" w:cstheme="minorBidi"/>
              <w:noProof/>
              <w:sz w:val="22"/>
              <w:szCs w:val="22"/>
            </w:rPr>
          </w:pPr>
          <w:ins w:id="44"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"_Toc46930327"</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1.1</w:t>
            </w:r>
            <w:r>
              <w:rPr>
                <w:rFonts w:asciiTheme="minorHAnsi" w:hAnsiTheme="minorHAnsi" w:cstheme="minorBidi"/>
                <w:noProof/>
                <w:sz w:val="22"/>
                <w:szCs w:val="22"/>
              </w:rPr>
              <w:tab/>
            </w:r>
            <w:r w:rsidRPr="0020234F">
              <w:rPr>
                <w:rStyle w:val="Hyperlink"/>
                <w:noProof/>
              </w:rPr>
              <w:t>5.2.0 – Requirements</w:t>
            </w:r>
            <w:r>
              <w:rPr>
                <w:noProof/>
                <w:webHidden/>
              </w:rPr>
              <w:tab/>
            </w:r>
            <w:r>
              <w:rPr>
                <w:noProof/>
                <w:webHidden/>
              </w:rPr>
              <w:fldChar w:fldCharType="begin"/>
            </w:r>
            <w:r>
              <w:rPr>
                <w:noProof/>
                <w:webHidden/>
              </w:rPr>
              <w:instrText xml:space="preserve"> PAGEREF _Toc46930327 \h </w:instrText>
            </w:r>
            <w:r>
              <w:rPr>
                <w:noProof/>
                <w:webHidden/>
              </w:rPr>
            </w:r>
          </w:ins>
          <w:r>
            <w:rPr>
              <w:noProof/>
              <w:webHidden/>
            </w:rPr>
            <w:fldChar w:fldCharType="separate"/>
          </w:r>
          <w:ins w:id="45" w:author="Kumar, Arun" w:date="2020-07-29T15:40:00Z">
            <w:r>
              <w:rPr>
                <w:noProof/>
                <w:webHidden/>
              </w:rPr>
              <w:t>3</w:t>
            </w:r>
            <w:r>
              <w:rPr>
                <w:noProof/>
                <w:webHidden/>
              </w:rPr>
              <w:fldChar w:fldCharType="end"/>
            </w:r>
            <w:r w:rsidRPr="0020234F">
              <w:rPr>
                <w:rStyle w:val="Hyperlink"/>
                <w:noProof/>
              </w:rPr>
              <w:fldChar w:fldCharType="end"/>
            </w:r>
          </w:ins>
        </w:p>
        <w:p w14:paraId="58E3CCE7" w14:textId="29173FB5" w:rsidR="008C7BD5" w:rsidRDefault="008C7BD5">
          <w:pPr>
            <w:pStyle w:val="TOC1"/>
            <w:tabs>
              <w:tab w:val="left" w:pos="660"/>
              <w:tab w:val="right" w:leader="dot" w:pos="9350"/>
            </w:tabs>
            <w:rPr>
              <w:ins w:id="46" w:author="Kumar, Arun" w:date="2020-07-29T15:40:00Z"/>
              <w:rFonts w:asciiTheme="minorHAnsi" w:hAnsiTheme="minorHAnsi" w:cstheme="minorBidi"/>
              <w:noProof/>
              <w:sz w:val="22"/>
              <w:szCs w:val="22"/>
            </w:rPr>
          </w:pPr>
          <w:ins w:id="47"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"_Toc46930328"</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1.2</w:t>
            </w:r>
            <w:r>
              <w:rPr>
                <w:rFonts w:asciiTheme="minorHAnsi" w:hAnsiTheme="minorHAnsi" w:cstheme="minorBidi"/>
                <w:noProof/>
                <w:sz w:val="22"/>
                <w:szCs w:val="22"/>
              </w:rPr>
              <w:tab/>
            </w:r>
            <w:r w:rsidRPr="0020234F">
              <w:rPr>
                <w:rStyle w:val="Hyperlink"/>
                <w:noProof/>
              </w:rPr>
              <w:t>Drive Test Configuration</w:t>
            </w:r>
            <w:r>
              <w:rPr>
                <w:noProof/>
                <w:webHidden/>
              </w:rPr>
              <w:tab/>
            </w:r>
            <w:r>
              <w:rPr>
                <w:noProof/>
                <w:webHidden/>
              </w:rPr>
              <w:fldChar w:fldCharType="begin"/>
            </w:r>
            <w:r>
              <w:rPr>
                <w:noProof/>
                <w:webHidden/>
              </w:rPr>
              <w:instrText xml:space="preserve"> PAGEREF _Toc46930328 \h </w:instrText>
            </w:r>
            <w:r>
              <w:rPr>
                <w:noProof/>
                <w:webHidden/>
              </w:rPr>
            </w:r>
          </w:ins>
          <w:r>
            <w:rPr>
              <w:noProof/>
              <w:webHidden/>
            </w:rPr>
            <w:fldChar w:fldCharType="separate"/>
          </w:r>
          <w:ins w:id="48" w:author="Kumar, Arun" w:date="2020-07-29T15:40:00Z">
            <w:r>
              <w:rPr>
                <w:noProof/>
                <w:webHidden/>
              </w:rPr>
              <w:t>3</w:t>
            </w:r>
            <w:r>
              <w:rPr>
                <w:noProof/>
                <w:webHidden/>
              </w:rPr>
              <w:fldChar w:fldCharType="end"/>
            </w:r>
            <w:r w:rsidRPr="0020234F">
              <w:rPr>
                <w:rStyle w:val="Hyperlink"/>
                <w:noProof/>
              </w:rPr>
              <w:fldChar w:fldCharType="end"/>
            </w:r>
          </w:ins>
        </w:p>
        <w:p w14:paraId="3638B148" w14:textId="5C43BAFA" w:rsidR="008C7BD5" w:rsidRDefault="008C7BD5">
          <w:pPr>
            <w:pStyle w:val="TOC1"/>
            <w:tabs>
              <w:tab w:val="left" w:pos="660"/>
              <w:tab w:val="right" w:leader="dot" w:pos="9350"/>
            </w:tabs>
            <w:rPr>
              <w:ins w:id="49" w:author="Kumar, Arun" w:date="2020-07-29T15:40:00Z"/>
              <w:rFonts w:asciiTheme="minorHAnsi" w:hAnsiTheme="minorHAnsi" w:cstheme="minorBidi"/>
              <w:noProof/>
              <w:sz w:val="22"/>
              <w:szCs w:val="22"/>
            </w:rPr>
          </w:pPr>
          <w:ins w:id="50"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"_Toc46930329"</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1.3</w:t>
            </w:r>
            <w:r>
              <w:rPr>
                <w:rFonts w:asciiTheme="minorHAnsi" w:hAnsiTheme="minorHAnsi" w:cstheme="minorBidi"/>
                <w:noProof/>
                <w:sz w:val="22"/>
                <w:szCs w:val="22"/>
              </w:rPr>
              <w:tab/>
            </w:r>
            <w:r w:rsidRPr="0020234F">
              <w:rPr>
                <w:rStyle w:val="Hyperlink"/>
                <w:noProof/>
              </w:rPr>
              <w:t>Client Host Configuration</w:t>
            </w:r>
            <w:r>
              <w:rPr>
                <w:noProof/>
                <w:webHidden/>
              </w:rPr>
              <w:tab/>
            </w:r>
            <w:r>
              <w:rPr>
                <w:noProof/>
                <w:webHidden/>
              </w:rPr>
              <w:fldChar w:fldCharType="begin"/>
            </w:r>
            <w:r>
              <w:rPr>
                <w:noProof/>
                <w:webHidden/>
              </w:rPr>
              <w:instrText xml:space="preserve"> PAGEREF _Toc46930329 \h </w:instrText>
            </w:r>
            <w:r>
              <w:rPr>
                <w:noProof/>
                <w:webHidden/>
              </w:rPr>
            </w:r>
          </w:ins>
          <w:r>
            <w:rPr>
              <w:noProof/>
              <w:webHidden/>
            </w:rPr>
            <w:fldChar w:fldCharType="separate"/>
          </w:r>
          <w:ins w:id="51" w:author="Kumar, Arun" w:date="2020-07-29T15:40:00Z">
            <w:r>
              <w:rPr>
                <w:noProof/>
                <w:webHidden/>
              </w:rPr>
              <w:t>3</w:t>
            </w:r>
            <w:r>
              <w:rPr>
                <w:noProof/>
                <w:webHidden/>
              </w:rPr>
              <w:fldChar w:fldCharType="end"/>
            </w:r>
            <w:r w:rsidRPr="0020234F">
              <w:rPr>
                <w:rStyle w:val="Hyperlink"/>
                <w:noProof/>
              </w:rPr>
              <w:fldChar w:fldCharType="end"/>
            </w:r>
          </w:ins>
        </w:p>
        <w:p w14:paraId="37F5D832" w14:textId="0A8AC71B" w:rsidR="008C7BD5" w:rsidRDefault="008C7BD5">
          <w:pPr>
            <w:pStyle w:val="TOC1"/>
            <w:tabs>
              <w:tab w:val="left" w:pos="660"/>
              <w:tab w:val="right" w:leader="dot" w:pos="9350"/>
            </w:tabs>
            <w:rPr>
              <w:ins w:id="52" w:author="Kumar, Arun" w:date="2020-07-29T15:40:00Z"/>
              <w:rFonts w:asciiTheme="minorHAnsi" w:hAnsiTheme="minorHAnsi" w:cstheme="minorBidi"/>
              <w:noProof/>
              <w:sz w:val="22"/>
              <w:szCs w:val="22"/>
            </w:rPr>
          </w:pPr>
          <w:ins w:id="53"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"_Toc46930330"</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1.4</w:t>
            </w:r>
            <w:r>
              <w:rPr>
                <w:rFonts w:asciiTheme="minorHAnsi" w:hAnsiTheme="minorHAnsi" w:cstheme="minorBidi"/>
                <w:noProof/>
                <w:sz w:val="22"/>
                <w:szCs w:val="22"/>
              </w:rPr>
              <w:tab/>
            </w:r>
            <w:r w:rsidRPr="0020234F">
              <w:rPr>
                <w:rStyle w:val="Hyperlink"/>
                <w:noProof/>
              </w:rPr>
              <w:t>Web Server ONTAP Kernel Installation</w:t>
            </w:r>
            <w:r>
              <w:rPr>
                <w:noProof/>
                <w:webHidden/>
              </w:rPr>
              <w:tab/>
            </w:r>
            <w:r>
              <w:rPr>
                <w:noProof/>
                <w:webHidden/>
              </w:rPr>
              <w:fldChar w:fldCharType="begin"/>
            </w:r>
            <w:r>
              <w:rPr>
                <w:noProof/>
                <w:webHidden/>
              </w:rPr>
              <w:instrText xml:space="preserve"> PAGEREF _Toc46930330 \h </w:instrText>
            </w:r>
            <w:r>
              <w:rPr>
                <w:noProof/>
                <w:webHidden/>
              </w:rPr>
            </w:r>
          </w:ins>
          <w:r>
            <w:rPr>
              <w:noProof/>
              <w:webHidden/>
            </w:rPr>
            <w:fldChar w:fldCharType="separate"/>
          </w:r>
          <w:ins w:id="54" w:author="Kumar, Arun" w:date="2020-07-29T15:40:00Z">
            <w:r>
              <w:rPr>
                <w:noProof/>
                <w:webHidden/>
              </w:rPr>
              <w:t>3</w:t>
            </w:r>
            <w:r>
              <w:rPr>
                <w:noProof/>
                <w:webHidden/>
              </w:rPr>
              <w:fldChar w:fldCharType="end"/>
            </w:r>
            <w:r w:rsidRPr="0020234F">
              <w:rPr>
                <w:rStyle w:val="Hyperlink"/>
                <w:noProof/>
              </w:rPr>
              <w:fldChar w:fldCharType="end"/>
            </w:r>
          </w:ins>
        </w:p>
        <w:p w14:paraId="6D73C31D" w14:textId="6EBBAE55" w:rsidR="008C7BD5" w:rsidRDefault="008C7BD5">
          <w:pPr>
            <w:pStyle w:val="TOC1"/>
            <w:tabs>
              <w:tab w:val="left" w:pos="660"/>
              <w:tab w:val="right" w:leader="dot" w:pos="9350"/>
            </w:tabs>
            <w:rPr>
              <w:ins w:id="55" w:author="Kumar, Arun" w:date="2020-07-29T15:40:00Z"/>
              <w:rFonts w:asciiTheme="minorHAnsi" w:hAnsiTheme="minorHAnsi" w:cstheme="minorBidi"/>
              <w:noProof/>
              <w:sz w:val="22"/>
              <w:szCs w:val="22"/>
            </w:rPr>
          </w:pPr>
          <w:ins w:id="56"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"_Toc46930331"</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1.5</w:t>
            </w:r>
            <w:r>
              <w:rPr>
                <w:rFonts w:asciiTheme="minorHAnsi" w:hAnsiTheme="minorHAnsi" w:cstheme="minorBidi"/>
                <w:noProof/>
                <w:sz w:val="22"/>
                <w:szCs w:val="22"/>
              </w:rPr>
              <w:tab/>
            </w:r>
            <w:r w:rsidRPr="0020234F">
              <w:rPr>
                <w:rStyle w:val="Hyperlink"/>
                <w:noProof/>
              </w:rPr>
              <w:t>Terminal Server</w:t>
            </w:r>
            <w:r>
              <w:rPr>
                <w:noProof/>
                <w:webHidden/>
              </w:rPr>
              <w:tab/>
            </w:r>
            <w:r>
              <w:rPr>
                <w:noProof/>
                <w:webHidden/>
              </w:rPr>
              <w:fldChar w:fldCharType="begin"/>
            </w:r>
            <w:r>
              <w:rPr>
                <w:noProof/>
                <w:webHidden/>
              </w:rPr>
              <w:instrText xml:space="preserve"> PAGEREF _Toc46930331 \h </w:instrText>
            </w:r>
            <w:r>
              <w:rPr>
                <w:noProof/>
                <w:webHidden/>
              </w:rPr>
            </w:r>
          </w:ins>
          <w:r>
            <w:rPr>
              <w:noProof/>
              <w:webHidden/>
            </w:rPr>
            <w:fldChar w:fldCharType="separate"/>
          </w:r>
          <w:ins w:id="57" w:author="Kumar, Arun" w:date="2020-07-29T15:40:00Z">
            <w:r>
              <w:rPr>
                <w:noProof/>
                <w:webHidden/>
              </w:rPr>
              <w:t>4</w:t>
            </w:r>
            <w:r>
              <w:rPr>
                <w:noProof/>
                <w:webHidden/>
              </w:rPr>
              <w:fldChar w:fldCharType="end"/>
            </w:r>
            <w:r w:rsidRPr="0020234F">
              <w:rPr>
                <w:rStyle w:val="Hyperlink"/>
                <w:noProof/>
              </w:rPr>
              <w:fldChar w:fldCharType="end"/>
            </w:r>
          </w:ins>
        </w:p>
        <w:p w14:paraId="0D111E48" w14:textId="6C8B1ECA" w:rsidR="008C7BD5" w:rsidRDefault="008C7BD5">
          <w:pPr>
            <w:pStyle w:val="TOC1"/>
            <w:tabs>
              <w:tab w:val="left" w:pos="660"/>
              <w:tab w:val="right" w:leader="dot" w:pos="9350"/>
            </w:tabs>
            <w:rPr>
              <w:ins w:id="58" w:author="Kumar, Arun" w:date="2020-07-29T15:40:00Z"/>
              <w:rFonts w:asciiTheme="minorHAnsi" w:hAnsiTheme="minorHAnsi" w:cstheme="minorBidi"/>
              <w:noProof/>
              <w:sz w:val="22"/>
              <w:szCs w:val="22"/>
            </w:rPr>
          </w:pPr>
          <w:ins w:id="59"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"_Toc46930332"</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1.6</w:t>
            </w:r>
            <w:r>
              <w:rPr>
                <w:rFonts w:asciiTheme="minorHAnsi" w:hAnsiTheme="minorHAnsi" w:cstheme="minorBidi"/>
                <w:noProof/>
                <w:sz w:val="22"/>
                <w:szCs w:val="22"/>
              </w:rPr>
              <w:tab/>
            </w:r>
            <w:r w:rsidRPr="0020234F">
              <w:rPr>
                <w:rStyle w:val="Hyperlink"/>
                <w:noProof/>
              </w:rPr>
              <w:t>User Access Levels</w:t>
            </w:r>
            <w:r>
              <w:rPr>
                <w:noProof/>
                <w:webHidden/>
              </w:rPr>
              <w:tab/>
            </w:r>
            <w:r>
              <w:rPr>
                <w:noProof/>
                <w:webHidden/>
              </w:rPr>
              <w:fldChar w:fldCharType="begin"/>
            </w:r>
            <w:r>
              <w:rPr>
                <w:noProof/>
                <w:webHidden/>
              </w:rPr>
              <w:instrText xml:space="preserve"> PAGEREF _Toc46930332 \h </w:instrText>
            </w:r>
            <w:r>
              <w:rPr>
                <w:noProof/>
                <w:webHidden/>
              </w:rPr>
            </w:r>
          </w:ins>
          <w:r>
            <w:rPr>
              <w:noProof/>
              <w:webHidden/>
            </w:rPr>
            <w:fldChar w:fldCharType="separate"/>
          </w:r>
          <w:ins w:id="60" w:author="Kumar, Arun" w:date="2020-07-29T15:40:00Z">
            <w:r>
              <w:rPr>
                <w:noProof/>
                <w:webHidden/>
              </w:rPr>
              <w:t>4</w:t>
            </w:r>
            <w:r>
              <w:rPr>
                <w:noProof/>
                <w:webHidden/>
              </w:rPr>
              <w:fldChar w:fldCharType="end"/>
            </w:r>
            <w:r w:rsidRPr="0020234F">
              <w:rPr>
                <w:rStyle w:val="Hyperlink"/>
                <w:noProof/>
              </w:rPr>
              <w:fldChar w:fldCharType="end"/>
            </w:r>
          </w:ins>
        </w:p>
        <w:p w14:paraId="64C3759D" w14:textId="756864FD" w:rsidR="008C7BD5" w:rsidRDefault="008C7BD5">
          <w:pPr>
            <w:pStyle w:val="TOC1"/>
            <w:tabs>
              <w:tab w:val="left" w:pos="660"/>
              <w:tab w:val="right" w:leader="dot" w:pos="9350"/>
            </w:tabs>
            <w:rPr>
              <w:ins w:id="61" w:author="Kumar, Arun" w:date="2020-07-29T15:40:00Z"/>
              <w:rFonts w:asciiTheme="minorHAnsi" w:hAnsiTheme="minorHAnsi" w:cstheme="minorBidi"/>
              <w:noProof/>
              <w:sz w:val="22"/>
              <w:szCs w:val="22"/>
            </w:rPr>
          </w:pPr>
          <w:ins w:id="62"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"_Toc46930333"</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1.7</w:t>
            </w:r>
            <w:r>
              <w:rPr>
                <w:rFonts w:asciiTheme="minorHAnsi" w:hAnsiTheme="minorHAnsi" w:cstheme="minorBidi"/>
                <w:noProof/>
                <w:sz w:val="22"/>
                <w:szCs w:val="22"/>
              </w:rPr>
              <w:tab/>
            </w:r>
            <w:r w:rsidRPr="0020234F">
              <w:rPr>
                <w:rStyle w:val="Hyperlink"/>
                <w:noProof/>
              </w:rPr>
              <w:t>Test Fabric Knowledge</w:t>
            </w:r>
            <w:r>
              <w:rPr>
                <w:noProof/>
                <w:webHidden/>
              </w:rPr>
              <w:tab/>
            </w:r>
            <w:r>
              <w:rPr>
                <w:noProof/>
                <w:webHidden/>
              </w:rPr>
              <w:fldChar w:fldCharType="begin"/>
            </w:r>
            <w:r>
              <w:rPr>
                <w:noProof/>
                <w:webHidden/>
              </w:rPr>
              <w:instrText xml:space="preserve"> PAGEREF _Toc46930333 \h </w:instrText>
            </w:r>
            <w:r>
              <w:rPr>
                <w:noProof/>
                <w:webHidden/>
              </w:rPr>
            </w:r>
          </w:ins>
          <w:r>
            <w:rPr>
              <w:noProof/>
              <w:webHidden/>
            </w:rPr>
            <w:fldChar w:fldCharType="separate"/>
          </w:r>
          <w:ins w:id="63" w:author="Kumar, Arun" w:date="2020-07-29T15:40:00Z">
            <w:r>
              <w:rPr>
                <w:noProof/>
                <w:webHidden/>
              </w:rPr>
              <w:t>4</w:t>
            </w:r>
            <w:r>
              <w:rPr>
                <w:noProof/>
                <w:webHidden/>
              </w:rPr>
              <w:fldChar w:fldCharType="end"/>
            </w:r>
            <w:r w:rsidRPr="0020234F">
              <w:rPr>
                <w:rStyle w:val="Hyperlink"/>
                <w:noProof/>
              </w:rPr>
              <w:fldChar w:fldCharType="end"/>
            </w:r>
          </w:ins>
        </w:p>
        <w:p w14:paraId="3983F07C" w14:textId="5679501A" w:rsidR="008C7BD5" w:rsidRDefault="008C7BD5">
          <w:pPr>
            <w:pStyle w:val="TOC1"/>
            <w:tabs>
              <w:tab w:val="left" w:pos="660"/>
              <w:tab w:val="right" w:leader="dot" w:pos="9350"/>
            </w:tabs>
            <w:rPr>
              <w:ins w:id="64" w:author="Kumar, Arun" w:date="2020-07-29T15:40:00Z"/>
              <w:rFonts w:asciiTheme="minorHAnsi" w:hAnsiTheme="minorHAnsi" w:cstheme="minorBidi"/>
              <w:noProof/>
              <w:sz w:val="22"/>
              <w:szCs w:val="22"/>
            </w:rPr>
          </w:pPr>
          <w:ins w:id="65"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"_Toc46930543"</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2.0</w:t>
            </w:r>
            <w:r>
              <w:rPr>
                <w:rFonts w:asciiTheme="minorHAnsi" w:hAnsiTheme="minorHAnsi" w:cstheme="minorBidi"/>
                <w:noProof/>
                <w:sz w:val="22"/>
                <w:szCs w:val="22"/>
              </w:rPr>
              <w:tab/>
            </w:r>
            <w:r w:rsidRPr="0020234F">
              <w:rPr>
                <w:rStyle w:val="Hyperlink"/>
                <w:noProof/>
              </w:rPr>
              <w:t>Using NDATE</w:t>
            </w:r>
            <w:r>
              <w:rPr>
                <w:noProof/>
                <w:webHidden/>
              </w:rPr>
              <w:tab/>
            </w:r>
            <w:r>
              <w:rPr>
                <w:noProof/>
                <w:webHidden/>
              </w:rPr>
              <w:fldChar w:fldCharType="begin"/>
            </w:r>
            <w:r>
              <w:rPr>
                <w:noProof/>
                <w:webHidden/>
              </w:rPr>
              <w:instrText xml:space="preserve"> PAGEREF _Toc46930543 \h </w:instrText>
            </w:r>
            <w:r>
              <w:rPr>
                <w:noProof/>
                <w:webHidden/>
              </w:rPr>
            </w:r>
          </w:ins>
          <w:r>
            <w:rPr>
              <w:noProof/>
              <w:webHidden/>
            </w:rPr>
            <w:fldChar w:fldCharType="separate"/>
          </w:r>
          <w:ins w:id="66" w:author="Kumar, Arun" w:date="2020-07-29T15:40:00Z">
            <w:r>
              <w:rPr>
                <w:noProof/>
                <w:webHidden/>
              </w:rPr>
              <w:t>5</w:t>
            </w:r>
            <w:r>
              <w:rPr>
                <w:noProof/>
                <w:webHidden/>
              </w:rPr>
              <w:fldChar w:fldCharType="end"/>
            </w:r>
            <w:r w:rsidRPr="0020234F">
              <w:rPr>
                <w:rStyle w:val="Hyperlink"/>
                <w:noProof/>
              </w:rPr>
              <w:fldChar w:fldCharType="end"/>
            </w:r>
          </w:ins>
        </w:p>
        <w:p w14:paraId="15ADA6D5" w14:textId="3C9018A9" w:rsidR="008C7BD5" w:rsidRDefault="008C7BD5">
          <w:pPr>
            <w:pStyle w:val="TOC1"/>
            <w:tabs>
              <w:tab w:val="left" w:pos="660"/>
              <w:tab w:val="right" w:leader="dot" w:pos="9350"/>
            </w:tabs>
            <w:rPr>
              <w:ins w:id="67" w:author="Kumar, Arun" w:date="2020-07-29T15:40:00Z"/>
              <w:rFonts w:asciiTheme="minorHAnsi" w:hAnsiTheme="minorHAnsi" w:cstheme="minorBidi"/>
              <w:noProof/>
              <w:sz w:val="22"/>
              <w:szCs w:val="22"/>
            </w:rPr>
          </w:pPr>
          <w:ins w:id="68"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"_Toc46930544"</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w:t>
            </w:r>
            <w:r>
              <w:rPr>
                <w:rFonts w:asciiTheme="minorHAnsi" w:hAnsiTheme="minorHAnsi" w:cstheme="minorBidi"/>
                <w:noProof/>
                <w:sz w:val="22"/>
                <w:szCs w:val="22"/>
              </w:rPr>
              <w:tab/>
            </w:r>
            <w:r w:rsidRPr="0020234F">
              <w:rPr>
                <w:rStyle w:val="Hyperlink"/>
                <w:noProof/>
              </w:rPr>
              <w:t>Wrapper</w:t>
            </w:r>
            <w:r>
              <w:rPr>
                <w:noProof/>
                <w:webHidden/>
              </w:rPr>
              <w:tab/>
            </w:r>
            <w:r>
              <w:rPr>
                <w:noProof/>
                <w:webHidden/>
              </w:rPr>
              <w:fldChar w:fldCharType="begin"/>
            </w:r>
            <w:r>
              <w:rPr>
                <w:noProof/>
                <w:webHidden/>
              </w:rPr>
              <w:instrText xml:space="preserve"> PAGEREF _Toc46930544 \h </w:instrText>
            </w:r>
            <w:r>
              <w:rPr>
                <w:noProof/>
                <w:webHidden/>
              </w:rPr>
            </w:r>
          </w:ins>
          <w:r>
            <w:rPr>
              <w:noProof/>
              <w:webHidden/>
            </w:rPr>
            <w:fldChar w:fldCharType="separate"/>
          </w:r>
          <w:ins w:id="69" w:author="Kumar, Arun" w:date="2020-07-29T15:40:00Z">
            <w:r>
              <w:rPr>
                <w:noProof/>
                <w:webHidden/>
              </w:rPr>
              <w:t>5</w:t>
            </w:r>
            <w:r>
              <w:rPr>
                <w:noProof/>
                <w:webHidden/>
              </w:rPr>
              <w:fldChar w:fldCharType="end"/>
            </w:r>
            <w:r w:rsidRPr="0020234F">
              <w:rPr>
                <w:rStyle w:val="Hyperlink"/>
                <w:noProof/>
              </w:rPr>
              <w:fldChar w:fldCharType="end"/>
            </w:r>
          </w:ins>
        </w:p>
        <w:p w14:paraId="41E5EE6E" w14:textId="0A29B498" w:rsidR="008C7BD5" w:rsidRDefault="008C7BD5">
          <w:pPr>
            <w:pStyle w:val="TOC1"/>
            <w:tabs>
              <w:tab w:val="left" w:pos="880"/>
              <w:tab w:val="right" w:leader="dot" w:pos="9350"/>
            </w:tabs>
            <w:rPr>
              <w:ins w:id="70" w:author="Kumar, Arun" w:date="2020-07-29T15:40:00Z"/>
              <w:rFonts w:asciiTheme="minorHAnsi" w:hAnsiTheme="minorHAnsi" w:cstheme="minorBidi"/>
              <w:noProof/>
              <w:sz w:val="22"/>
              <w:szCs w:val="22"/>
            </w:rPr>
          </w:pPr>
          <w:ins w:id="71"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"_Toc46930545"</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2.1.1</w:t>
            </w:r>
            <w:r>
              <w:rPr>
                <w:rFonts w:asciiTheme="minorHAnsi" w:hAnsiTheme="minorHAnsi" w:cstheme="minorBidi"/>
                <w:noProof/>
                <w:sz w:val="22"/>
                <w:szCs w:val="22"/>
              </w:rPr>
              <w:tab/>
            </w:r>
            <w:r w:rsidRPr="0020234F">
              <w:rPr>
                <w:rStyle w:val="Hyperlink"/>
                <w:noProof/>
              </w:rPr>
              <w:t>Option 1 – Execute Test Suite</w:t>
            </w:r>
            <w:r>
              <w:rPr>
                <w:noProof/>
                <w:webHidden/>
              </w:rPr>
              <w:tab/>
            </w:r>
            <w:r>
              <w:rPr>
                <w:noProof/>
                <w:webHidden/>
              </w:rPr>
              <w:fldChar w:fldCharType="begin"/>
            </w:r>
            <w:r>
              <w:rPr>
                <w:noProof/>
                <w:webHidden/>
              </w:rPr>
              <w:instrText xml:space="preserve"> PAGEREF _Toc46930545 \h </w:instrText>
            </w:r>
            <w:r>
              <w:rPr>
                <w:noProof/>
                <w:webHidden/>
              </w:rPr>
            </w:r>
          </w:ins>
          <w:r>
            <w:rPr>
              <w:noProof/>
              <w:webHidden/>
            </w:rPr>
            <w:fldChar w:fldCharType="separate"/>
          </w:r>
          <w:ins w:id="72" w:author="Kumar, Arun" w:date="2020-07-29T15:40:00Z">
            <w:r>
              <w:rPr>
                <w:noProof/>
                <w:webHidden/>
              </w:rPr>
              <w:t>6</w:t>
            </w:r>
            <w:r>
              <w:rPr>
                <w:noProof/>
                <w:webHidden/>
              </w:rPr>
              <w:fldChar w:fldCharType="end"/>
            </w:r>
            <w:r w:rsidRPr="0020234F">
              <w:rPr>
                <w:rStyle w:val="Hyperlink"/>
                <w:noProof/>
              </w:rPr>
              <w:fldChar w:fldCharType="end"/>
            </w:r>
          </w:ins>
        </w:p>
        <w:p w14:paraId="2CF8BC84" w14:textId="26EFAFCE" w:rsidR="008C7BD5" w:rsidRDefault="008C7BD5">
          <w:pPr>
            <w:pStyle w:val="TOC1"/>
            <w:tabs>
              <w:tab w:val="left" w:pos="880"/>
              <w:tab w:val="right" w:leader="dot" w:pos="9350"/>
            </w:tabs>
            <w:rPr>
              <w:ins w:id="73" w:author="Kumar, Arun" w:date="2020-07-29T15:40:00Z"/>
              <w:rFonts w:asciiTheme="minorHAnsi" w:hAnsiTheme="minorHAnsi" w:cstheme="minorBidi"/>
              <w:noProof/>
              <w:sz w:val="22"/>
              <w:szCs w:val="22"/>
            </w:rPr>
          </w:pPr>
          <w:ins w:id="74"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"_Toc46930548"</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2.1.2</w:t>
            </w:r>
            <w:r>
              <w:rPr>
                <w:rFonts w:asciiTheme="minorHAnsi" w:hAnsiTheme="minorHAnsi" w:cstheme="minorBidi"/>
                <w:noProof/>
                <w:sz w:val="22"/>
                <w:szCs w:val="22"/>
              </w:rPr>
              <w:tab/>
            </w:r>
            <w:r w:rsidRPr="0020234F">
              <w:rPr>
                <w:rStyle w:val="Hyperlink"/>
                <w:noProof/>
              </w:rPr>
              <w:t>Option 2 – Create/Update/DeleteTest Suite</w:t>
            </w:r>
            <w:r>
              <w:rPr>
                <w:noProof/>
                <w:webHidden/>
              </w:rPr>
              <w:tab/>
            </w:r>
            <w:r>
              <w:rPr>
                <w:noProof/>
                <w:webHidden/>
              </w:rPr>
              <w:fldChar w:fldCharType="begin"/>
            </w:r>
            <w:r>
              <w:rPr>
                <w:noProof/>
                <w:webHidden/>
              </w:rPr>
              <w:instrText xml:space="preserve"> PAGEREF _Toc46930548 \h </w:instrText>
            </w:r>
            <w:r>
              <w:rPr>
                <w:noProof/>
                <w:webHidden/>
              </w:rPr>
            </w:r>
          </w:ins>
          <w:r>
            <w:rPr>
              <w:noProof/>
              <w:webHidden/>
            </w:rPr>
            <w:fldChar w:fldCharType="separate"/>
          </w:r>
          <w:ins w:id="75" w:author="Kumar, Arun" w:date="2020-07-29T15:40:00Z">
            <w:r>
              <w:rPr>
                <w:noProof/>
                <w:webHidden/>
              </w:rPr>
              <w:t>7</w:t>
            </w:r>
            <w:r>
              <w:rPr>
                <w:noProof/>
                <w:webHidden/>
              </w:rPr>
              <w:fldChar w:fldCharType="end"/>
            </w:r>
            <w:r w:rsidRPr="0020234F">
              <w:rPr>
                <w:rStyle w:val="Hyperlink"/>
                <w:noProof/>
              </w:rPr>
              <w:fldChar w:fldCharType="end"/>
            </w:r>
          </w:ins>
        </w:p>
        <w:p w14:paraId="5D64E387" w14:textId="3640F6BD" w:rsidR="008C7BD5" w:rsidRDefault="008C7BD5">
          <w:pPr>
            <w:pStyle w:val="TOC1"/>
            <w:tabs>
              <w:tab w:val="left" w:pos="1100"/>
              <w:tab w:val="right" w:leader="dot" w:pos="9350"/>
            </w:tabs>
            <w:rPr>
              <w:ins w:id="76" w:author="Kumar, Arun" w:date="2020-07-29T15:40:00Z"/>
              <w:rFonts w:asciiTheme="minorHAnsi" w:hAnsiTheme="minorHAnsi" w:cstheme="minorBidi"/>
              <w:noProof/>
              <w:sz w:val="22"/>
              <w:szCs w:val="22"/>
            </w:rPr>
          </w:pPr>
          <w:ins w:id="77"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"_Toc46930550"</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2.1.2.1</w:t>
            </w:r>
            <w:r>
              <w:rPr>
                <w:rFonts w:asciiTheme="minorHAnsi" w:hAnsiTheme="minorHAnsi" w:cstheme="minorBidi"/>
                <w:noProof/>
                <w:sz w:val="22"/>
                <w:szCs w:val="22"/>
              </w:rPr>
              <w:tab/>
            </w:r>
            <w:r w:rsidRPr="0020234F">
              <w:rPr>
                <w:rStyle w:val="Hyperlink"/>
                <w:noProof/>
              </w:rPr>
              <w:t>Test Suite Name</w:t>
            </w:r>
            <w:r>
              <w:rPr>
                <w:noProof/>
                <w:webHidden/>
              </w:rPr>
              <w:tab/>
            </w:r>
            <w:r>
              <w:rPr>
                <w:noProof/>
                <w:webHidden/>
              </w:rPr>
              <w:fldChar w:fldCharType="begin"/>
            </w:r>
            <w:r>
              <w:rPr>
                <w:noProof/>
                <w:webHidden/>
              </w:rPr>
              <w:instrText xml:space="preserve"> PAGEREF _Toc46930550 \h </w:instrText>
            </w:r>
            <w:r>
              <w:rPr>
                <w:noProof/>
                <w:webHidden/>
              </w:rPr>
            </w:r>
          </w:ins>
          <w:r>
            <w:rPr>
              <w:noProof/>
              <w:webHidden/>
            </w:rPr>
            <w:fldChar w:fldCharType="separate"/>
          </w:r>
          <w:ins w:id="78" w:author="Kumar, Arun" w:date="2020-07-29T15:40:00Z">
            <w:r>
              <w:rPr>
                <w:noProof/>
                <w:webHidden/>
              </w:rPr>
              <w:t>8</w:t>
            </w:r>
            <w:r>
              <w:rPr>
                <w:noProof/>
                <w:webHidden/>
              </w:rPr>
              <w:fldChar w:fldCharType="end"/>
            </w:r>
            <w:r w:rsidRPr="0020234F">
              <w:rPr>
                <w:rStyle w:val="Hyperlink"/>
                <w:noProof/>
              </w:rPr>
              <w:fldChar w:fldCharType="end"/>
            </w:r>
          </w:ins>
        </w:p>
        <w:p w14:paraId="02798824" w14:textId="2C501E2D" w:rsidR="008C7BD5" w:rsidRDefault="008C7BD5">
          <w:pPr>
            <w:pStyle w:val="TOC1"/>
            <w:tabs>
              <w:tab w:val="left" w:pos="1100"/>
              <w:tab w:val="right" w:leader="dot" w:pos="9350"/>
            </w:tabs>
            <w:rPr>
              <w:ins w:id="79" w:author="Kumar, Arun" w:date="2020-07-29T15:40:00Z"/>
              <w:rFonts w:asciiTheme="minorHAnsi" w:hAnsiTheme="minorHAnsi" w:cstheme="minorBidi"/>
              <w:noProof/>
              <w:sz w:val="22"/>
              <w:szCs w:val="22"/>
            </w:rPr>
          </w:pPr>
          <w:ins w:id="80"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"_Toc46930551"</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2.1.2.2</w:t>
            </w:r>
            <w:r>
              <w:rPr>
                <w:rFonts w:asciiTheme="minorHAnsi" w:hAnsiTheme="minorHAnsi" w:cstheme="minorBidi"/>
                <w:noProof/>
                <w:sz w:val="22"/>
                <w:szCs w:val="22"/>
              </w:rPr>
              <w:tab/>
            </w:r>
            <w:r w:rsidRPr="0020234F">
              <w:rPr>
                <w:rStyle w:val="Hyperlink"/>
                <w:noProof/>
              </w:rPr>
              <w:t>Selecting Test Type/Config Type</w:t>
            </w:r>
            <w:r>
              <w:rPr>
                <w:noProof/>
                <w:webHidden/>
              </w:rPr>
              <w:tab/>
            </w:r>
            <w:r>
              <w:rPr>
                <w:noProof/>
                <w:webHidden/>
              </w:rPr>
              <w:fldChar w:fldCharType="begin"/>
            </w:r>
            <w:r>
              <w:rPr>
                <w:noProof/>
                <w:webHidden/>
              </w:rPr>
              <w:instrText xml:space="preserve"> PAGEREF _Toc46930551 \h </w:instrText>
            </w:r>
            <w:r>
              <w:rPr>
                <w:noProof/>
                <w:webHidden/>
              </w:rPr>
            </w:r>
          </w:ins>
          <w:r>
            <w:rPr>
              <w:noProof/>
              <w:webHidden/>
            </w:rPr>
            <w:fldChar w:fldCharType="separate"/>
          </w:r>
          <w:ins w:id="81" w:author="Kumar, Arun" w:date="2020-07-29T15:40:00Z">
            <w:r>
              <w:rPr>
                <w:noProof/>
                <w:webHidden/>
              </w:rPr>
              <w:t>9</w:t>
            </w:r>
            <w:r>
              <w:rPr>
                <w:noProof/>
                <w:webHidden/>
              </w:rPr>
              <w:fldChar w:fldCharType="end"/>
            </w:r>
            <w:r w:rsidRPr="0020234F">
              <w:rPr>
                <w:rStyle w:val="Hyperlink"/>
                <w:noProof/>
              </w:rPr>
              <w:fldChar w:fldCharType="end"/>
            </w:r>
          </w:ins>
        </w:p>
        <w:p w14:paraId="0B68753E" w14:textId="7DD2A7DF" w:rsidR="008C7BD5" w:rsidRDefault="008C7BD5">
          <w:pPr>
            <w:pStyle w:val="TOC1"/>
            <w:tabs>
              <w:tab w:val="left" w:pos="1100"/>
              <w:tab w:val="right" w:leader="dot" w:pos="9350"/>
            </w:tabs>
            <w:rPr>
              <w:ins w:id="82" w:author="Kumar, Arun" w:date="2020-07-29T15:40:00Z"/>
              <w:rFonts w:asciiTheme="minorHAnsi" w:hAnsiTheme="minorHAnsi" w:cstheme="minorBidi"/>
              <w:noProof/>
              <w:sz w:val="22"/>
              <w:szCs w:val="22"/>
            </w:rPr>
          </w:pPr>
          <w:ins w:id="83"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"_Toc46930552"</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2.1.2.3</w:t>
            </w:r>
            <w:r>
              <w:rPr>
                <w:rFonts w:asciiTheme="minorHAnsi" w:hAnsiTheme="minorHAnsi" w:cstheme="minorBidi"/>
                <w:noProof/>
                <w:sz w:val="22"/>
                <w:szCs w:val="22"/>
              </w:rPr>
              <w:tab/>
            </w:r>
            <w:r w:rsidRPr="0020234F">
              <w:rPr>
                <w:rStyle w:val="Hyperlink"/>
                <w:noProof/>
              </w:rPr>
              <w:t>Group Listing</w:t>
            </w:r>
            <w:r>
              <w:rPr>
                <w:noProof/>
                <w:webHidden/>
              </w:rPr>
              <w:tab/>
            </w:r>
            <w:r>
              <w:rPr>
                <w:noProof/>
                <w:webHidden/>
              </w:rPr>
              <w:fldChar w:fldCharType="begin"/>
            </w:r>
            <w:r>
              <w:rPr>
                <w:noProof/>
                <w:webHidden/>
              </w:rPr>
              <w:instrText xml:space="preserve"> PAGEREF _Toc46930552 \h </w:instrText>
            </w:r>
            <w:r>
              <w:rPr>
                <w:noProof/>
                <w:webHidden/>
              </w:rPr>
            </w:r>
          </w:ins>
          <w:r>
            <w:rPr>
              <w:noProof/>
              <w:webHidden/>
            </w:rPr>
            <w:fldChar w:fldCharType="separate"/>
          </w:r>
          <w:ins w:id="84" w:author="Kumar, Arun" w:date="2020-07-29T15:40:00Z">
            <w:r>
              <w:rPr>
                <w:noProof/>
                <w:webHidden/>
              </w:rPr>
              <w:t>9</w:t>
            </w:r>
            <w:r>
              <w:rPr>
                <w:noProof/>
                <w:webHidden/>
              </w:rPr>
              <w:fldChar w:fldCharType="end"/>
            </w:r>
            <w:r w:rsidRPr="0020234F">
              <w:rPr>
                <w:rStyle w:val="Hyperlink"/>
                <w:noProof/>
              </w:rPr>
              <w:fldChar w:fldCharType="end"/>
            </w:r>
          </w:ins>
        </w:p>
        <w:p w14:paraId="41668CCA" w14:textId="4A6E9548" w:rsidR="008C7BD5" w:rsidRDefault="008C7BD5">
          <w:pPr>
            <w:pStyle w:val="TOC1"/>
            <w:tabs>
              <w:tab w:val="left" w:pos="1100"/>
              <w:tab w:val="right" w:leader="dot" w:pos="9350"/>
            </w:tabs>
            <w:rPr>
              <w:ins w:id="85" w:author="Kumar, Arun" w:date="2020-07-29T15:40:00Z"/>
              <w:rFonts w:asciiTheme="minorHAnsi" w:hAnsiTheme="minorHAnsi" w:cstheme="minorBidi"/>
              <w:noProof/>
              <w:sz w:val="22"/>
              <w:szCs w:val="22"/>
            </w:rPr>
          </w:pPr>
          <w:ins w:id="86"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"_Toc46930554"</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2.1.2.4</w:t>
            </w:r>
            <w:r>
              <w:rPr>
                <w:rFonts w:asciiTheme="minorHAnsi" w:hAnsiTheme="minorHAnsi" w:cstheme="minorBidi"/>
                <w:noProof/>
                <w:sz w:val="22"/>
                <w:szCs w:val="22"/>
              </w:rPr>
              <w:tab/>
            </w:r>
            <w:r w:rsidRPr="0020234F">
              <w:rPr>
                <w:rStyle w:val="Hyperlink"/>
                <w:noProof/>
              </w:rPr>
              <w:t>Filer Selection</w:t>
            </w:r>
            <w:r>
              <w:rPr>
                <w:noProof/>
                <w:webHidden/>
              </w:rPr>
              <w:tab/>
            </w:r>
            <w:r>
              <w:rPr>
                <w:noProof/>
                <w:webHidden/>
              </w:rPr>
              <w:fldChar w:fldCharType="begin"/>
            </w:r>
            <w:r>
              <w:rPr>
                <w:noProof/>
                <w:webHidden/>
              </w:rPr>
              <w:instrText xml:space="preserve"> PAGEREF _Toc46930554 \h </w:instrText>
            </w:r>
            <w:r>
              <w:rPr>
                <w:noProof/>
                <w:webHidden/>
              </w:rPr>
            </w:r>
          </w:ins>
          <w:r>
            <w:rPr>
              <w:noProof/>
              <w:webHidden/>
            </w:rPr>
            <w:fldChar w:fldCharType="separate"/>
          </w:r>
          <w:ins w:id="87" w:author="Kumar, Arun" w:date="2020-07-29T15:40:00Z">
            <w:r>
              <w:rPr>
                <w:noProof/>
                <w:webHidden/>
              </w:rPr>
              <w:t>10</w:t>
            </w:r>
            <w:r>
              <w:rPr>
                <w:noProof/>
                <w:webHidden/>
              </w:rPr>
              <w:fldChar w:fldCharType="end"/>
            </w:r>
            <w:r w:rsidRPr="0020234F">
              <w:rPr>
                <w:rStyle w:val="Hyperlink"/>
                <w:noProof/>
              </w:rPr>
              <w:fldChar w:fldCharType="end"/>
            </w:r>
          </w:ins>
        </w:p>
        <w:p w14:paraId="1633F3DF" w14:textId="62A6D54B" w:rsidR="008C7BD5" w:rsidRDefault="008C7BD5">
          <w:pPr>
            <w:pStyle w:val="TOC1"/>
            <w:tabs>
              <w:tab w:val="left" w:pos="1100"/>
              <w:tab w:val="right" w:leader="dot" w:pos="9350"/>
            </w:tabs>
            <w:rPr>
              <w:ins w:id="88" w:author="Kumar, Arun" w:date="2020-07-29T15:40:00Z"/>
              <w:rFonts w:asciiTheme="minorHAnsi" w:hAnsiTheme="minorHAnsi" w:cstheme="minorBidi"/>
              <w:noProof/>
              <w:sz w:val="22"/>
              <w:szCs w:val="22"/>
            </w:rPr>
          </w:pPr>
          <w:ins w:id="89"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"_Toc46930555"</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2.1.2.5</w:t>
            </w:r>
            <w:r>
              <w:rPr>
                <w:rFonts w:asciiTheme="minorHAnsi" w:hAnsiTheme="minorHAnsi" w:cstheme="minorBidi"/>
                <w:noProof/>
                <w:sz w:val="22"/>
                <w:szCs w:val="22"/>
              </w:rPr>
              <w:tab/>
            </w:r>
            <w:r w:rsidRPr="0020234F">
              <w:rPr>
                <w:rStyle w:val="Hyperlink"/>
                <w:noProof/>
              </w:rPr>
              <w:t>Test Execution</w:t>
            </w:r>
            <w:r>
              <w:rPr>
                <w:noProof/>
                <w:webHidden/>
              </w:rPr>
              <w:tab/>
            </w:r>
            <w:r>
              <w:rPr>
                <w:noProof/>
                <w:webHidden/>
              </w:rPr>
              <w:fldChar w:fldCharType="begin"/>
            </w:r>
            <w:r>
              <w:rPr>
                <w:noProof/>
                <w:webHidden/>
              </w:rPr>
              <w:instrText xml:space="preserve"> PAGEREF _Toc46930555 \h </w:instrText>
            </w:r>
            <w:r>
              <w:rPr>
                <w:noProof/>
                <w:webHidden/>
              </w:rPr>
            </w:r>
          </w:ins>
          <w:r>
            <w:rPr>
              <w:noProof/>
              <w:webHidden/>
            </w:rPr>
            <w:fldChar w:fldCharType="separate"/>
          </w:r>
          <w:ins w:id="90" w:author="Kumar, Arun" w:date="2020-07-29T15:40:00Z">
            <w:r>
              <w:rPr>
                <w:noProof/>
                <w:webHidden/>
              </w:rPr>
              <w:t>11</w:t>
            </w:r>
            <w:r>
              <w:rPr>
                <w:noProof/>
                <w:webHidden/>
              </w:rPr>
              <w:fldChar w:fldCharType="end"/>
            </w:r>
            <w:r w:rsidRPr="0020234F">
              <w:rPr>
                <w:rStyle w:val="Hyperlink"/>
                <w:noProof/>
              </w:rPr>
              <w:fldChar w:fldCharType="end"/>
            </w:r>
          </w:ins>
        </w:p>
        <w:p w14:paraId="621F7C0A" w14:textId="35B2CAB2" w:rsidR="008C7BD5" w:rsidRDefault="008C7BD5">
          <w:pPr>
            <w:pStyle w:val="TOC1"/>
            <w:tabs>
              <w:tab w:val="left" w:pos="880"/>
              <w:tab w:val="right" w:leader="dot" w:pos="9350"/>
            </w:tabs>
            <w:rPr>
              <w:ins w:id="91" w:author="Kumar, Arun" w:date="2020-07-29T15:40:00Z"/>
              <w:rFonts w:asciiTheme="minorHAnsi" w:hAnsiTheme="minorHAnsi" w:cstheme="minorBidi"/>
              <w:noProof/>
              <w:sz w:val="22"/>
              <w:szCs w:val="22"/>
            </w:rPr>
          </w:pPr>
          <w:ins w:id="92"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"_Toc46930557"</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2.1.3</w:t>
            </w:r>
            <w:r>
              <w:rPr>
                <w:rFonts w:asciiTheme="minorHAnsi" w:hAnsiTheme="minorHAnsi" w:cstheme="minorBidi"/>
                <w:noProof/>
                <w:sz w:val="22"/>
                <w:szCs w:val="22"/>
              </w:rPr>
              <w:tab/>
            </w:r>
            <w:r w:rsidRPr="0020234F">
              <w:rPr>
                <w:rStyle w:val="Hyperlink"/>
                <w:noProof/>
              </w:rPr>
              <w:t>Option 3 – Create/Update/Delete Filer Configuration Files</w:t>
            </w:r>
            <w:r>
              <w:rPr>
                <w:noProof/>
                <w:webHidden/>
              </w:rPr>
              <w:tab/>
            </w:r>
            <w:r>
              <w:rPr>
                <w:noProof/>
                <w:webHidden/>
              </w:rPr>
              <w:fldChar w:fldCharType="begin"/>
            </w:r>
            <w:r>
              <w:rPr>
                <w:noProof/>
                <w:webHidden/>
              </w:rPr>
              <w:instrText xml:space="preserve"> PAGEREF _Toc46930557 \h </w:instrText>
            </w:r>
            <w:r>
              <w:rPr>
                <w:noProof/>
                <w:webHidden/>
              </w:rPr>
            </w:r>
          </w:ins>
          <w:r>
            <w:rPr>
              <w:noProof/>
              <w:webHidden/>
            </w:rPr>
            <w:fldChar w:fldCharType="separate"/>
          </w:r>
          <w:ins w:id="93" w:author="Kumar, Arun" w:date="2020-07-29T15:40:00Z">
            <w:r>
              <w:rPr>
                <w:noProof/>
                <w:webHidden/>
              </w:rPr>
              <w:t>12</w:t>
            </w:r>
            <w:r>
              <w:rPr>
                <w:noProof/>
                <w:webHidden/>
              </w:rPr>
              <w:fldChar w:fldCharType="end"/>
            </w:r>
            <w:r w:rsidRPr="0020234F">
              <w:rPr>
                <w:rStyle w:val="Hyperlink"/>
                <w:noProof/>
              </w:rPr>
              <w:fldChar w:fldCharType="end"/>
            </w:r>
          </w:ins>
        </w:p>
        <w:p w14:paraId="6CE67727" w14:textId="14B24853" w:rsidR="008C7BD5" w:rsidRDefault="008C7BD5">
          <w:pPr>
            <w:pStyle w:val="TOC1"/>
            <w:tabs>
              <w:tab w:val="left" w:pos="880"/>
              <w:tab w:val="right" w:leader="dot" w:pos="9350"/>
            </w:tabs>
            <w:rPr>
              <w:ins w:id="94" w:author="Kumar, Arun" w:date="2020-07-29T15:40:00Z"/>
              <w:rFonts w:asciiTheme="minorHAnsi" w:hAnsiTheme="minorHAnsi" w:cstheme="minorBidi"/>
              <w:noProof/>
              <w:sz w:val="22"/>
              <w:szCs w:val="22"/>
            </w:rPr>
          </w:pPr>
          <w:ins w:id="95"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"_Toc46930558"</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2.1.4</w:t>
            </w:r>
            <w:r>
              <w:rPr>
                <w:rFonts w:asciiTheme="minorHAnsi" w:hAnsiTheme="minorHAnsi" w:cstheme="minorBidi"/>
                <w:noProof/>
                <w:sz w:val="22"/>
                <w:szCs w:val="22"/>
              </w:rPr>
              <w:tab/>
            </w:r>
            <w:r w:rsidRPr="0020234F">
              <w:rPr>
                <w:rStyle w:val="Hyperlink"/>
                <w:noProof/>
              </w:rPr>
              <w:t>Option 4 – Update NDATE Package</w:t>
            </w:r>
            <w:r>
              <w:rPr>
                <w:noProof/>
                <w:webHidden/>
              </w:rPr>
              <w:tab/>
            </w:r>
            <w:r>
              <w:rPr>
                <w:noProof/>
                <w:webHidden/>
              </w:rPr>
              <w:fldChar w:fldCharType="begin"/>
            </w:r>
            <w:r>
              <w:rPr>
                <w:noProof/>
                <w:webHidden/>
              </w:rPr>
              <w:instrText xml:space="preserve"> PAGEREF _Toc46930558 \h </w:instrText>
            </w:r>
            <w:r>
              <w:rPr>
                <w:noProof/>
                <w:webHidden/>
              </w:rPr>
            </w:r>
          </w:ins>
          <w:r>
            <w:rPr>
              <w:noProof/>
              <w:webHidden/>
            </w:rPr>
            <w:fldChar w:fldCharType="separate"/>
          </w:r>
          <w:ins w:id="96" w:author="Kumar, Arun" w:date="2020-07-29T15:40:00Z">
            <w:r>
              <w:rPr>
                <w:noProof/>
                <w:webHidden/>
              </w:rPr>
              <w:t>16</w:t>
            </w:r>
            <w:r>
              <w:rPr>
                <w:noProof/>
                <w:webHidden/>
              </w:rPr>
              <w:fldChar w:fldCharType="end"/>
            </w:r>
            <w:r w:rsidRPr="0020234F">
              <w:rPr>
                <w:rStyle w:val="Hyperlink"/>
                <w:noProof/>
              </w:rPr>
              <w:fldChar w:fldCharType="end"/>
            </w:r>
          </w:ins>
        </w:p>
        <w:p w14:paraId="6076061B" w14:textId="532E8ED8" w:rsidR="008C7BD5" w:rsidRDefault="008C7BD5">
          <w:pPr>
            <w:pStyle w:val="TOC1"/>
            <w:tabs>
              <w:tab w:val="left" w:pos="880"/>
              <w:tab w:val="right" w:leader="dot" w:pos="9350"/>
            </w:tabs>
            <w:rPr>
              <w:ins w:id="97" w:author="Kumar, Arun" w:date="2020-07-29T15:40:00Z"/>
              <w:rFonts w:asciiTheme="minorHAnsi" w:hAnsiTheme="minorHAnsi" w:cstheme="minorBidi"/>
              <w:noProof/>
              <w:sz w:val="22"/>
              <w:szCs w:val="22"/>
            </w:rPr>
          </w:pPr>
          <w:ins w:id="98"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"_Toc46930559"</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2.1.5</w:t>
            </w:r>
            <w:r>
              <w:rPr>
                <w:rFonts w:asciiTheme="minorHAnsi" w:hAnsiTheme="minorHAnsi" w:cstheme="minorBidi"/>
                <w:noProof/>
                <w:sz w:val="22"/>
                <w:szCs w:val="22"/>
              </w:rPr>
              <w:tab/>
            </w:r>
            <w:r w:rsidRPr="0020234F">
              <w:rPr>
                <w:rStyle w:val="Hyperlink"/>
                <w:noProof/>
              </w:rPr>
              <w:t>Option 5 – Execute the Last Test Suite</w:t>
            </w:r>
            <w:r>
              <w:rPr>
                <w:noProof/>
                <w:webHidden/>
              </w:rPr>
              <w:tab/>
            </w:r>
            <w:r>
              <w:rPr>
                <w:noProof/>
                <w:webHidden/>
              </w:rPr>
              <w:fldChar w:fldCharType="begin"/>
            </w:r>
            <w:r>
              <w:rPr>
                <w:noProof/>
                <w:webHidden/>
              </w:rPr>
              <w:instrText xml:space="preserve"> PAGEREF _Toc46930559 \h </w:instrText>
            </w:r>
            <w:r>
              <w:rPr>
                <w:noProof/>
                <w:webHidden/>
              </w:rPr>
            </w:r>
          </w:ins>
          <w:r>
            <w:rPr>
              <w:noProof/>
              <w:webHidden/>
            </w:rPr>
            <w:fldChar w:fldCharType="separate"/>
          </w:r>
          <w:ins w:id="99" w:author="Kumar, Arun" w:date="2020-07-29T15:40:00Z">
            <w:r>
              <w:rPr>
                <w:noProof/>
                <w:webHidden/>
              </w:rPr>
              <w:t>16</w:t>
            </w:r>
            <w:r>
              <w:rPr>
                <w:noProof/>
                <w:webHidden/>
              </w:rPr>
              <w:fldChar w:fldCharType="end"/>
            </w:r>
            <w:r w:rsidRPr="0020234F">
              <w:rPr>
                <w:rStyle w:val="Hyperlink"/>
                <w:noProof/>
              </w:rPr>
              <w:fldChar w:fldCharType="end"/>
            </w:r>
          </w:ins>
        </w:p>
        <w:p w14:paraId="2AD52C3A" w14:textId="3375EC25" w:rsidR="008C7BD5" w:rsidRDefault="008C7BD5">
          <w:pPr>
            <w:pStyle w:val="TOC1"/>
            <w:tabs>
              <w:tab w:val="left" w:pos="660"/>
              <w:tab w:val="right" w:leader="dot" w:pos="9350"/>
            </w:tabs>
            <w:rPr>
              <w:ins w:id="100" w:author="Kumar, Arun" w:date="2020-07-29T15:40:00Z"/>
              <w:rFonts w:asciiTheme="minorHAnsi" w:hAnsiTheme="minorHAnsi" w:cstheme="minorBidi"/>
              <w:noProof/>
              <w:sz w:val="22"/>
              <w:szCs w:val="22"/>
            </w:rPr>
          </w:pPr>
          <w:ins w:id="101" w:author="Kumar, Arun" w:date="2020-07-29T15:40:00Z">
            <w:r w:rsidRPr="0020234F">
              <w:rPr>
                <w:rStyle w:val="Hyperlink"/>
                <w:noProof/>
              </w:rPr>
              <w:fldChar w:fldCharType="begin"/>
            </w:r>
            <w:r w:rsidRPr="0020234F">
              <w:rPr>
                <w:rStyle w:val="Hyperlink"/>
                <w:noProof/>
              </w:rPr>
              <w:instrText xml:space="preserve"> </w:instrText>
            </w:r>
            <w:r>
              <w:rPr>
                <w:noProof/>
              </w:rPr>
              <w:instrText>HYPERLINK \l "_Toc46930563"</w:instrText>
            </w:r>
            <w:r w:rsidRPr="0020234F">
              <w:rPr>
                <w:rStyle w:val="Hyperlink"/>
                <w:noProof/>
              </w:rPr>
              <w:instrText xml:space="preserve"> </w:instrText>
            </w:r>
            <w:r w:rsidRPr="0020234F">
              <w:rPr>
                <w:rStyle w:val="Hyperlink"/>
                <w:noProof/>
              </w:rPr>
            </w:r>
            <w:r w:rsidRPr="0020234F">
              <w:rPr>
                <w:rStyle w:val="Hyperlink"/>
                <w:noProof/>
              </w:rPr>
              <w:fldChar w:fldCharType="separate"/>
            </w:r>
            <w:r w:rsidRPr="0020234F">
              <w:rPr>
                <w:rStyle w:val="Hyperlink"/>
                <w:noProof/>
              </w:rPr>
              <w:t>3.0</w:t>
            </w:r>
            <w:r>
              <w:rPr>
                <w:rFonts w:asciiTheme="minorHAnsi" w:hAnsiTheme="minorHAnsi" w:cstheme="minorBidi"/>
                <w:noProof/>
                <w:sz w:val="22"/>
                <w:szCs w:val="22"/>
              </w:rPr>
              <w:tab/>
            </w:r>
            <w:r w:rsidRPr="0020234F">
              <w:rPr>
                <w:rStyle w:val="Hyperlink"/>
                <w:noProof/>
              </w:rPr>
              <w:t>Test Report Analysis Test</w:t>
            </w:r>
            <w:r>
              <w:rPr>
                <w:noProof/>
                <w:webHidden/>
              </w:rPr>
              <w:tab/>
            </w:r>
            <w:r>
              <w:rPr>
                <w:noProof/>
                <w:webHidden/>
              </w:rPr>
              <w:fldChar w:fldCharType="begin"/>
            </w:r>
            <w:r>
              <w:rPr>
                <w:noProof/>
                <w:webHidden/>
              </w:rPr>
              <w:instrText xml:space="preserve"> PAGEREF _Toc46930563 \h </w:instrText>
            </w:r>
            <w:r>
              <w:rPr>
                <w:noProof/>
                <w:webHidden/>
              </w:rPr>
            </w:r>
          </w:ins>
          <w:r>
            <w:rPr>
              <w:noProof/>
              <w:webHidden/>
            </w:rPr>
            <w:fldChar w:fldCharType="separate"/>
          </w:r>
          <w:ins w:id="102" w:author="Kumar, Arun" w:date="2020-07-29T15:40:00Z">
            <w:r>
              <w:rPr>
                <w:noProof/>
                <w:webHidden/>
              </w:rPr>
              <w:t>17</w:t>
            </w:r>
            <w:r>
              <w:rPr>
                <w:noProof/>
                <w:webHidden/>
              </w:rPr>
              <w:fldChar w:fldCharType="end"/>
            </w:r>
            <w:r w:rsidRPr="0020234F">
              <w:rPr>
                <w:rStyle w:val="Hyperlink"/>
                <w:noProof/>
              </w:rPr>
              <w:fldChar w:fldCharType="end"/>
            </w:r>
          </w:ins>
        </w:p>
        <w:p w14:paraId="66A92763" w14:textId="32216C2C" w:rsidR="00C7063F" w:rsidDel="00EE12A4" w:rsidRDefault="00C7063F">
          <w:pPr>
            <w:pStyle w:val="TOC1"/>
            <w:tabs>
              <w:tab w:val="left" w:pos="660"/>
              <w:tab w:val="right" w:leader="dot" w:pos="9350"/>
            </w:tabs>
            <w:rPr>
              <w:ins w:id="103" w:author="Unrein, Lara" w:date="2019-10-01T10:34:00Z"/>
              <w:del w:id="104" w:author="Kumar, Arun" w:date="2020-07-29T13:48:00Z"/>
              <w:rFonts w:asciiTheme="minorHAnsi" w:hAnsiTheme="minorHAnsi" w:cstheme="minorBidi"/>
              <w:noProof/>
              <w:sz w:val="22"/>
              <w:szCs w:val="22"/>
            </w:rPr>
          </w:pPr>
          <w:ins w:id="105" w:author="Unrein, Lara" w:date="2019-10-01T10:34:00Z">
            <w:del w:id="106"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"_Toc20819804"</w:delInstrText>
              </w:r>
              <w:r w:rsidRPr="00D37A93" w:rsidDel="00EE12A4">
                <w:rPr>
                  <w:rStyle w:val="Hyperlink"/>
                  <w:noProof/>
                </w:rPr>
                <w:delInstrText xml:space="preserve"> </w:delInstrText>
              </w:r>
              <w:r w:rsidRPr="00D37A93" w:rsidDel="00EE12A4">
                <w:rPr>
                  <w:rStyle w:val="Hyperlink"/>
                  <w:noProof/>
                </w:rPr>
                <w:fldChar w:fldCharType="separate"/>
              </w:r>
            </w:del>
          </w:ins>
          <w:ins w:id="107" w:author="Kumar, Arun" w:date="2020-07-29T15:40:00Z">
            <w:r w:rsidR="008C7BD5">
              <w:rPr>
                <w:rStyle w:val="Hyperlink"/>
                <w:b/>
                <w:bCs/>
                <w:noProof/>
              </w:rPr>
              <w:t>Error! Hyperlink reference not valid.</w:t>
            </w:r>
          </w:ins>
          <w:ins w:id="108" w:author="Unrein, Lara" w:date="2019-10-01T10:34:00Z">
            <w:del w:id="109" w:author="Kumar, Arun" w:date="2020-07-29T13:48:00Z">
              <w:r w:rsidRPr="00D37A93" w:rsidDel="00EE12A4">
                <w:rPr>
                  <w:rStyle w:val="Hyperlink"/>
                  <w:noProof/>
                </w:rPr>
                <w:delText>1.0</w:delText>
              </w:r>
              <w:r w:rsidDel="00EE12A4">
                <w:rPr>
                  <w:rFonts w:asciiTheme="minorHAnsi" w:hAnsiTheme="minorHAnsi" w:cstheme="minorBidi"/>
                  <w:noProof/>
                  <w:sz w:val="22"/>
                  <w:szCs w:val="22"/>
                </w:rPr>
                <w:tab/>
              </w:r>
              <w:r w:rsidRPr="00D37A93" w:rsidDel="00EE12A4">
                <w:rPr>
                  <w:rStyle w:val="Hyperlink"/>
                  <w:noProof/>
                </w:rPr>
                <w:delText>NDATE REQUIREMENTS</w:delText>
              </w:r>
              <w:r w:rsidDel="00EE12A4">
                <w:rPr>
                  <w:noProof/>
                  <w:webHidden/>
                </w:rPr>
                <w:tab/>
              </w:r>
              <w:r w:rsidDel="00EE12A4">
                <w:rPr>
                  <w:noProof/>
                  <w:webHidden/>
                </w:rPr>
                <w:fldChar w:fldCharType="begin"/>
              </w:r>
              <w:r w:rsidDel="00EE12A4">
                <w:rPr>
                  <w:noProof/>
                  <w:webHidden/>
                </w:rPr>
                <w:delInstrText xml:space="preserve"> PAGEREF _Toc20819804 \h </w:delInstrText>
              </w:r>
            </w:del>
          </w:ins>
          <w:del w:id="110" w:author="Kumar, Arun" w:date="2020-07-29T13:48:00Z">
            <w:r w:rsidDel="00EE12A4">
              <w:rPr>
                <w:noProof/>
                <w:webHidden/>
              </w:rPr>
            </w:r>
            <w:r w:rsidDel="00EE12A4">
              <w:rPr>
                <w:noProof/>
                <w:webHidden/>
              </w:rPr>
              <w:fldChar w:fldCharType="separate"/>
            </w:r>
          </w:del>
          <w:ins w:id="111" w:author="Unrein, Lara" w:date="2019-10-01T11:16:00Z">
            <w:del w:id="112" w:author="Kumar, Arun" w:date="2020-07-29T13:48:00Z">
              <w:r w:rsidR="00C43C30" w:rsidDel="00EE12A4">
                <w:rPr>
                  <w:noProof/>
                  <w:webHidden/>
                </w:rPr>
                <w:delText>4</w:delText>
              </w:r>
            </w:del>
          </w:ins>
          <w:ins w:id="113" w:author="Unrein, Lara" w:date="2019-10-01T10:34:00Z">
            <w:del w:id="114" w:author="Kumar, Arun" w:date="2020-07-29T13:48:00Z">
              <w:r w:rsidDel="00EE12A4">
                <w:rPr>
                  <w:noProof/>
                  <w:webHidden/>
                </w:rPr>
                <w:fldChar w:fldCharType="end"/>
              </w:r>
              <w:r w:rsidRPr="00D37A93" w:rsidDel="00EE12A4">
                <w:rPr>
                  <w:rStyle w:val="Hyperlink"/>
                  <w:noProof/>
                </w:rPr>
                <w:fldChar w:fldCharType="end"/>
              </w:r>
            </w:del>
          </w:ins>
        </w:p>
        <w:p w14:paraId="0258F6FB" w14:textId="6EE2C181" w:rsidR="00C7063F" w:rsidDel="00EE12A4" w:rsidRDefault="00C7063F">
          <w:pPr>
            <w:pStyle w:val="TOC1"/>
            <w:tabs>
              <w:tab w:val="left" w:pos="660"/>
              <w:tab w:val="right" w:leader="dot" w:pos="9350"/>
            </w:tabs>
            <w:rPr>
              <w:ins w:id="115" w:author="Unrein, Lara" w:date="2019-10-01T10:34:00Z"/>
              <w:del w:id="116" w:author="Kumar, Arun" w:date="2020-07-29T13:48:00Z"/>
              <w:rFonts w:asciiTheme="minorHAnsi" w:hAnsiTheme="minorHAnsi" w:cstheme="minorBidi"/>
              <w:noProof/>
              <w:sz w:val="22"/>
              <w:szCs w:val="22"/>
            </w:rPr>
          </w:pPr>
          <w:ins w:id="117" w:author="Unrein, Lara" w:date="2019-10-01T10:34:00Z">
            <w:del w:id="118"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"_Toc20819805"</w:delInstrText>
              </w:r>
              <w:r w:rsidRPr="00D37A93" w:rsidDel="00EE12A4">
                <w:rPr>
                  <w:rStyle w:val="Hyperlink"/>
                  <w:noProof/>
                </w:rPr>
                <w:delInstrText xml:space="preserve"> </w:delInstrText>
              </w:r>
              <w:r w:rsidRPr="00D37A93" w:rsidDel="00EE12A4">
                <w:rPr>
                  <w:rStyle w:val="Hyperlink"/>
                  <w:noProof/>
                </w:rPr>
                <w:fldChar w:fldCharType="separate"/>
              </w:r>
            </w:del>
          </w:ins>
          <w:ins w:id="119" w:author="Kumar, Arun" w:date="2020-07-29T15:40:00Z">
            <w:r w:rsidR="008C7BD5">
              <w:rPr>
                <w:rStyle w:val="Hyperlink"/>
                <w:b/>
                <w:bCs/>
                <w:noProof/>
              </w:rPr>
              <w:t>Error! Hyperlink reference not valid.</w:t>
            </w:r>
          </w:ins>
          <w:ins w:id="120" w:author="Unrein, Lara" w:date="2019-10-01T10:34:00Z">
            <w:del w:id="121" w:author="Kumar, Arun" w:date="2020-07-29T13:48:00Z">
              <w:r w:rsidRPr="00D37A93" w:rsidDel="00EE12A4">
                <w:rPr>
                  <w:rStyle w:val="Hyperlink"/>
                  <w:noProof/>
                </w:rPr>
                <w:delText>1.1</w:delText>
              </w:r>
              <w:r w:rsidDel="00EE12A4">
                <w:rPr>
                  <w:rFonts w:asciiTheme="minorHAnsi" w:hAnsiTheme="minorHAnsi" w:cstheme="minorBidi"/>
                  <w:noProof/>
                  <w:sz w:val="22"/>
                  <w:szCs w:val="22"/>
                </w:rPr>
                <w:tab/>
              </w:r>
              <w:r w:rsidRPr="00D37A93" w:rsidDel="00EE12A4">
                <w:rPr>
                  <w:rStyle w:val="Hyperlink"/>
                  <w:noProof/>
                </w:rPr>
                <w:delText>Drive Test Configuration</w:delText>
              </w:r>
              <w:r w:rsidDel="00EE12A4">
                <w:rPr>
                  <w:noProof/>
                  <w:webHidden/>
                </w:rPr>
                <w:tab/>
              </w:r>
              <w:r w:rsidDel="00EE12A4">
                <w:rPr>
                  <w:noProof/>
                  <w:webHidden/>
                </w:rPr>
                <w:fldChar w:fldCharType="begin"/>
              </w:r>
              <w:r w:rsidDel="00EE12A4">
                <w:rPr>
                  <w:noProof/>
                  <w:webHidden/>
                </w:rPr>
                <w:delInstrText xml:space="preserve"> PAGEREF _Toc20819805 \h </w:delInstrText>
              </w:r>
            </w:del>
          </w:ins>
          <w:del w:id="122" w:author="Kumar, Arun" w:date="2020-07-29T13:48:00Z">
            <w:r w:rsidDel="00EE12A4">
              <w:rPr>
                <w:noProof/>
                <w:webHidden/>
              </w:rPr>
            </w:r>
            <w:r w:rsidDel="00EE12A4">
              <w:rPr>
                <w:noProof/>
                <w:webHidden/>
              </w:rPr>
              <w:fldChar w:fldCharType="separate"/>
            </w:r>
          </w:del>
          <w:ins w:id="123" w:author="Unrein, Lara" w:date="2019-10-01T11:16:00Z">
            <w:del w:id="124" w:author="Kumar, Arun" w:date="2020-07-29T13:48:00Z">
              <w:r w:rsidR="00C43C30" w:rsidDel="00EE12A4">
                <w:rPr>
                  <w:noProof/>
                  <w:webHidden/>
                </w:rPr>
                <w:delText>4</w:delText>
              </w:r>
            </w:del>
          </w:ins>
          <w:ins w:id="125" w:author="Unrein, Lara" w:date="2019-10-01T10:34:00Z">
            <w:del w:id="126" w:author="Kumar, Arun" w:date="2020-07-29T13:48:00Z">
              <w:r w:rsidDel="00EE12A4">
                <w:rPr>
                  <w:noProof/>
                  <w:webHidden/>
                </w:rPr>
                <w:fldChar w:fldCharType="end"/>
              </w:r>
              <w:r w:rsidRPr="00D37A93" w:rsidDel="00EE12A4">
                <w:rPr>
                  <w:rStyle w:val="Hyperlink"/>
                  <w:noProof/>
                </w:rPr>
                <w:fldChar w:fldCharType="end"/>
              </w:r>
            </w:del>
          </w:ins>
        </w:p>
        <w:p w14:paraId="2A07B1E2" w14:textId="3A62E2F4" w:rsidR="00C7063F" w:rsidDel="00EE12A4" w:rsidRDefault="00C7063F">
          <w:pPr>
            <w:pStyle w:val="TOC1"/>
            <w:tabs>
              <w:tab w:val="left" w:pos="660"/>
              <w:tab w:val="right" w:leader="dot" w:pos="9350"/>
            </w:tabs>
            <w:rPr>
              <w:ins w:id="127" w:author="Unrein, Lara" w:date="2019-10-01T10:34:00Z"/>
              <w:del w:id="128" w:author="Kumar, Arun" w:date="2020-07-29T13:48:00Z"/>
              <w:rFonts w:asciiTheme="minorHAnsi" w:hAnsiTheme="minorHAnsi" w:cstheme="minorBidi"/>
              <w:noProof/>
              <w:sz w:val="22"/>
              <w:szCs w:val="22"/>
            </w:rPr>
          </w:pPr>
          <w:ins w:id="129" w:author="Unrein, Lara" w:date="2019-10-01T10:34:00Z">
            <w:del w:id="130"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"_Toc20819806"</w:delInstrText>
              </w:r>
              <w:r w:rsidRPr="00D37A93" w:rsidDel="00EE12A4">
                <w:rPr>
                  <w:rStyle w:val="Hyperlink"/>
                  <w:noProof/>
                </w:rPr>
                <w:delInstrText xml:space="preserve"> </w:delInstrText>
              </w:r>
              <w:r w:rsidRPr="00D37A93" w:rsidDel="00EE12A4">
                <w:rPr>
                  <w:rStyle w:val="Hyperlink"/>
                  <w:noProof/>
                </w:rPr>
                <w:fldChar w:fldCharType="separate"/>
              </w:r>
            </w:del>
          </w:ins>
          <w:ins w:id="131" w:author="Kumar, Arun" w:date="2020-07-29T15:40:00Z">
            <w:r w:rsidR="008C7BD5">
              <w:rPr>
                <w:rStyle w:val="Hyperlink"/>
                <w:b/>
                <w:bCs/>
                <w:noProof/>
              </w:rPr>
              <w:t>Error! Hyperlink reference not valid.</w:t>
            </w:r>
          </w:ins>
          <w:ins w:id="132" w:author="Unrein, Lara" w:date="2019-10-01T10:34:00Z">
            <w:del w:id="133" w:author="Kumar, Arun" w:date="2020-07-29T13:48:00Z">
              <w:r w:rsidRPr="00D37A93" w:rsidDel="00EE12A4">
                <w:rPr>
                  <w:rStyle w:val="Hyperlink"/>
                  <w:noProof/>
                </w:rPr>
                <w:delText>1.2</w:delText>
              </w:r>
              <w:r w:rsidDel="00EE12A4">
                <w:rPr>
                  <w:rFonts w:asciiTheme="minorHAnsi" w:hAnsiTheme="minorHAnsi" w:cstheme="minorBidi"/>
                  <w:noProof/>
                  <w:sz w:val="22"/>
                  <w:szCs w:val="22"/>
                </w:rPr>
                <w:tab/>
              </w:r>
              <w:r w:rsidRPr="00D37A93" w:rsidDel="00EE12A4">
                <w:rPr>
                  <w:rStyle w:val="Hyperlink"/>
                  <w:noProof/>
                </w:rPr>
                <w:delText>Client Host Configuration</w:delText>
              </w:r>
              <w:r w:rsidDel="00EE12A4">
                <w:rPr>
                  <w:noProof/>
                  <w:webHidden/>
                </w:rPr>
                <w:tab/>
              </w:r>
              <w:r w:rsidDel="00EE12A4">
                <w:rPr>
                  <w:noProof/>
                  <w:webHidden/>
                </w:rPr>
                <w:fldChar w:fldCharType="begin"/>
              </w:r>
              <w:r w:rsidDel="00EE12A4">
                <w:rPr>
                  <w:noProof/>
                  <w:webHidden/>
                </w:rPr>
                <w:delInstrText xml:space="preserve"> PAGEREF _Toc20819806 \h </w:delInstrText>
              </w:r>
            </w:del>
          </w:ins>
          <w:del w:id="134" w:author="Kumar, Arun" w:date="2020-07-29T13:48:00Z">
            <w:r w:rsidDel="00EE12A4">
              <w:rPr>
                <w:noProof/>
                <w:webHidden/>
              </w:rPr>
            </w:r>
            <w:r w:rsidDel="00EE12A4">
              <w:rPr>
                <w:noProof/>
                <w:webHidden/>
              </w:rPr>
              <w:fldChar w:fldCharType="separate"/>
            </w:r>
          </w:del>
          <w:ins w:id="135" w:author="Unrein, Lara" w:date="2019-10-01T11:16:00Z">
            <w:del w:id="136" w:author="Kumar, Arun" w:date="2020-07-29T13:48:00Z">
              <w:r w:rsidR="00C43C30" w:rsidDel="00EE12A4">
                <w:rPr>
                  <w:noProof/>
                  <w:webHidden/>
                </w:rPr>
                <w:delText>4</w:delText>
              </w:r>
            </w:del>
          </w:ins>
          <w:ins w:id="137" w:author="Unrein, Lara" w:date="2019-10-01T10:34:00Z">
            <w:del w:id="138" w:author="Kumar, Arun" w:date="2020-07-29T13:48:00Z">
              <w:r w:rsidDel="00EE12A4">
                <w:rPr>
                  <w:noProof/>
                  <w:webHidden/>
                </w:rPr>
                <w:fldChar w:fldCharType="end"/>
              </w:r>
              <w:r w:rsidRPr="00D37A93" w:rsidDel="00EE12A4">
                <w:rPr>
                  <w:rStyle w:val="Hyperlink"/>
                  <w:noProof/>
                </w:rPr>
                <w:fldChar w:fldCharType="end"/>
              </w:r>
            </w:del>
          </w:ins>
        </w:p>
        <w:p w14:paraId="043FF583" w14:textId="493AC99F" w:rsidR="00C7063F" w:rsidDel="00EE12A4" w:rsidRDefault="00C7063F">
          <w:pPr>
            <w:pStyle w:val="TOC1"/>
            <w:tabs>
              <w:tab w:val="left" w:pos="660"/>
              <w:tab w:val="right" w:leader="dot" w:pos="9350"/>
            </w:tabs>
            <w:rPr>
              <w:ins w:id="139" w:author="Unrein, Lara" w:date="2019-10-01T10:34:00Z"/>
              <w:del w:id="140" w:author="Kumar, Arun" w:date="2020-07-29T13:48:00Z"/>
              <w:rFonts w:asciiTheme="minorHAnsi" w:hAnsiTheme="minorHAnsi" w:cstheme="minorBidi"/>
              <w:noProof/>
              <w:sz w:val="22"/>
              <w:szCs w:val="22"/>
            </w:rPr>
          </w:pPr>
          <w:ins w:id="141" w:author="Unrein, Lara" w:date="2019-10-01T10:34:00Z">
            <w:del w:id="142"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"_Toc20819807"</w:delInstrText>
              </w:r>
              <w:r w:rsidRPr="00D37A93" w:rsidDel="00EE12A4">
                <w:rPr>
                  <w:rStyle w:val="Hyperlink"/>
                  <w:noProof/>
                </w:rPr>
                <w:delInstrText xml:space="preserve"> </w:delInstrText>
              </w:r>
              <w:r w:rsidRPr="00D37A93" w:rsidDel="00EE12A4">
                <w:rPr>
                  <w:rStyle w:val="Hyperlink"/>
                  <w:noProof/>
                </w:rPr>
                <w:fldChar w:fldCharType="separate"/>
              </w:r>
            </w:del>
          </w:ins>
          <w:ins w:id="143" w:author="Kumar, Arun" w:date="2020-07-29T15:40:00Z">
            <w:r w:rsidR="008C7BD5">
              <w:rPr>
                <w:rStyle w:val="Hyperlink"/>
                <w:b/>
                <w:bCs/>
                <w:noProof/>
              </w:rPr>
              <w:t>Error! Hyperlink reference not valid.</w:t>
            </w:r>
          </w:ins>
          <w:ins w:id="144" w:author="Unrein, Lara" w:date="2019-10-01T10:34:00Z">
            <w:del w:id="145" w:author="Kumar, Arun" w:date="2020-07-29T13:48:00Z">
              <w:r w:rsidRPr="00D37A93" w:rsidDel="00EE12A4">
                <w:rPr>
                  <w:rStyle w:val="Hyperlink"/>
                  <w:noProof/>
                </w:rPr>
                <w:delText>1.3</w:delText>
              </w:r>
              <w:r w:rsidDel="00EE12A4">
                <w:rPr>
                  <w:rFonts w:asciiTheme="minorHAnsi" w:hAnsiTheme="minorHAnsi" w:cstheme="minorBidi"/>
                  <w:noProof/>
                  <w:sz w:val="22"/>
                  <w:szCs w:val="22"/>
                </w:rPr>
                <w:tab/>
              </w:r>
              <w:r w:rsidRPr="00D37A93" w:rsidDel="00EE12A4">
                <w:rPr>
                  <w:rStyle w:val="Hyperlink"/>
                  <w:noProof/>
                </w:rPr>
                <w:delText>Web Server ONTAP Kernel Installation</w:delText>
              </w:r>
              <w:r w:rsidDel="00EE12A4">
                <w:rPr>
                  <w:noProof/>
                  <w:webHidden/>
                </w:rPr>
                <w:tab/>
              </w:r>
              <w:r w:rsidDel="00EE12A4">
                <w:rPr>
                  <w:noProof/>
                  <w:webHidden/>
                </w:rPr>
                <w:fldChar w:fldCharType="begin"/>
              </w:r>
              <w:r w:rsidDel="00EE12A4">
                <w:rPr>
                  <w:noProof/>
                  <w:webHidden/>
                </w:rPr>
                <w:delInstrText xml:space="preserve"> PAGEREF _Toc20819807 \h </w:delInstrText>
              </w:r>
            </w:del>
          </w:ins>
          <w:del w:id="146" w:author="Kumar, Arun" w:date="2020-07-29T13:48:00Z">
            <w:r w:rsidDel="00EE12A4">
              <w:rPr>
                <w:noProof/>
                <w:webHidden/>
              </w:rPr>
            </w:r>
            <w:r w:rsidDel="00EE12A4">
              <w:rPr>
                <w:noProof/>
                <w:webHidden/>
              </w:rPr>
              <w:fldChar w:fldCharType="separate"/>
            </w:r>
          </w:del>
          <w:ins w:id="147" w:author="Unrein, Lara" w:date="2019-10-01T11:16:00Z">
            <w:del w:id="148" w:author="Kumar, Arun" w:date="2020-07-29T13:48:00Z">
              <w:r w:rsidR="00C43C30" w:rsidDel="00EE12A4">
                <w:rPr>
                  <w:noProof/>
                  <w:webHidden/>
                </w:rPr>
                <w:delText>4</w:delText>
              </w:r>
            </w:del>
          </w:ins>
          <w:ins w:id="149" w:author="Unrein, Lara" w:date="2019-10-01T10:34:00Z">
            <w:del w:id="150" w:author="Kumar, Arun" w:date="2020-07-29T13:48:00Z">
              <w:r w:rsidDel="00EE12A4">
                <w:rPr>
                  <w:noProof/>
                  <w:webHidden/>
                </w:rPr>
                <w:fldChar w:fldCharType="end"/>
              </w:r>
              <w:r w:rsidRPr="00D37A93" w:rsidDel="00EE12A4">
                <w:rPr>
                  <w:rStyle w:val="Hyperlink"/>
                  <w:noProof/>
                </w:rPr>
                <w:fldChar w:fldCharType="end"/>
              </w:r>
            </w:del>
          </w:ins>
        </w:p>
        <w:p w14:paraId="24BA54DE" w14:textId="461ECAB4" w:rsidR="00C7063F" w:rsidDel="00EE12A4" w:rsidRDefault="00C7063F">
          <w:pPr>
            <w:pStyle w:val="TOC1"/>
            <w:tabs>
              <w:tab w:val="left" w:pos="660"/>
              <w:tab w:val="right" w:leader="dot" w:pos="9350"/>
            </w:tabs>
            <w:rPr>
              <w:ins w:id="151" w:author="Unrein, Lara" w:date="2019-10-01T10:34:00Z"/>
              <w:del w:id="152" w:author="Kumar, Arun" w:date="2020-07-29T13:48:00Z"/>
              <w:rFonts w:asciiTheme="minorHAnsi" w:hAnsiTheme="minorHAnsi" w:cstheme="minorBidi"/>
              <w:noProof/>
              <w:sz w:val="22"/>
              <w:szCs w:val="22"/>
            </w:rPr>
          </w:pPr>
          <w:ins w:id="153" w:author="Unrein, Lara" w:date="2019-10-01T10:34:00Z">
            <w:del w:id="154"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"_Toc20819808"</w:delInstrText>
              </w:r>
              <w:r w:rsidRPr="00D37A93" w:rsidDel="00EE12A4">
                <w:rPr>
                  <w:rStyle w:val="Hyperlink"/>
                  <w:noProof/>
                </w:rPr>
                <w:delInstrText xml:space="preserve"> </w:delInstrText>
              </w:r>
              <w:r w:rsidRPr="00D37A93" w:rsidDel="00EE12A4">
                <w:rPr>
                  <w:rStyle w:val="Hyperlink"/>
                  <w:noProof/>
                </w:rPr>
                <w:fldChar w:fldCharType="separate"/>
              </w:r>
            </w:del>
          </w:ins>
          <w:ins w:id="155" w:author="Kumar, Arun" w:date="2020-07-29T15:40:00Z">
            <w:r w:rsidR="008C7BD5">
              <w:rPr>
                <w:rStyle w:val="Hyperlink"/>
                <w:b/>
                <w:bCs/>
                <w:noProof/>
              </w:rPr>
              <w:t>Error! Hyperlink reference not valid.</w:t>
            </w:r>
          </w:ins>
          <w:ins w:id="156" w:author="Unrein, Lara" w:date="2019-10-01T10:34:00Z">
            <w:del w:id="157" w:author="Kumar, Arun" w:date="2020-07-29T13:48:00Z">
              <w:r w:rsidRPr="00D37A93" w:rsidDel="00EE12A4">
                <w:rPr>
                  <w:rStyle w:val="Hyperlink"/>
                  <w:noProof/>
                </w:rPr>
                <w:delText>1.4</w:delText>
              </w:r>
              <w:r w:rsidDel="00EE12A4">
                <w:rPr>
                  <w:rFonts w:asciiTheme="minorHAnsi" w:hAnsiTheme="minorHAnsi" w:cstheme="minorBidi"/>
                  <w:noProof/>
                  <w:sz w:val="22"/>
                  <w:szCs w:val="22"/>
                </w:rPr>
                <w:tab/>
              </w:r>
              <w:r w:rsidRPr="00D37A93" w:rsidDel="00EE12A4">
                <w:rPr>
                  <w:rStyle w:val="Hyperlink"/>
                  <w:noProof/>
                </w:rPr>
                <w:delText>Terminal Server</w:delText>
              </w:r>
              <w:r w:rsidDel="00EE12A4">
                <w:rPr>
                  <w:noProof/>
                  <w:webHidden/>
                </w:rPr>
                <w:tab/>
              </w:r>
              <w:r w:rsidDel="00EE12A4">
                <w:rPr>
                  <w:noProof/>
                  <w:webHidden/>
                </w:rPr>
                <w:fldChar w:fldCharType="begin"/>
              </w:r>
              <w:r w:rsidDel="00EE12A4">
                <w:rPr>
                  <w:noProof/>
                  <w:webHidden/>
                </w:rPr>
                <w:delInstrText xml:space="preserve"> PAGEREF _Toc20819808 \h </w:delInstrText>
              </w:r>
            </w:del>
          </w:ins>
          <w:del w:id="158" w:author="Kumar, Arun" w:date="2020-07-29T13:48:00Z">
            <w:r w:rsidDel="00EE12A4">
              <w:rPr>
                <w:noProof/>
                <w:webHidden/>
              </w:rPr>
            </w:r>
            <w:r w:rsidDel="00EE12A4">
              <w:rPr>
                <w:noProof/>
                <w:webHidden/>
              </w:rPr>
              <w:fldChar w:fldCharType="separate"/>
            </w:r>
          </w:del>
          <w:ins w:id="159" w:author="Unrein, Lara" w:date="2019-10-01T11:16:00Z">
            <w:del w:id="160" w:author="Kumar, Arun" w:date="2020-07-29T13:48:00Z">
              <w:r w:rsidR="00C43C30" w:rsidDel="00EE12A4">
                <w:rPr>
                  <w:noProof/>
                  <w:webHidden/>
                </w:rPr>
                <w:delText>5</w:delText>
              </w:r>
            </w:del>
          </w:ins>
          <w:ins w:id="161" w:author="Unrein, Lara" w:date="2019-10-01T10:34:00Z">
            <w:del w:id="162" w:author="Kumar, Arun" w:date="2020-07-29T13:48:00Z">
              <w:r w:rsidDel="00EE12A4">
                <w:rPr>
                  <w:noProof/>
                  <w:webHidden/>
                </w:rPr>
                <w:fldChar w:fldCharType="end"/>
              </w:r>
              <w:r w:rsidRPr="00D37A93" w:rsidDel="00EE12A4">
                <w:rPr>
                  <w:rStyle w:val="Hyperlink"/>
                  <w:noProof/>
                </w:rPr>
                <w:fldChar w:fldCharType="end"/>
              </w:r>
            </w:del>
          </w:ins>
        </w:p>
        <w:p w14:paraId="1B569DEB" w14:textId="60A3F050" w:rsidR="00C7063F" w:rsidDel="00EE12A4" w:rsidRDefault="00C7063F">
          <w:pPr>
            <w:pStyle w:val="TOC1"/>
            <w:tabs>
              <w:tab w:val="left" w:pos="660"/>
              <w:tab w:val="right" w:leader="dot" w:pos="9350"/>
            </w:tabs>
            <w:rPr>
              <w:ins w:id="163" w:author="Unrein, Lara" w:date="2019-10-01T10:34:00Z"/>
              <w:del w:id="164" w:author="Kumar, Arun" w:date="2020-07-29T13:48:00Z"/>
              <w:rFonts w:asciiTheme="minorHAnsi" w:hAnsiTheme="minorHAnsi" w:cstheme="minorBidi"/>
              <w:noProof/>
              <w:sz w:val="22"/>
              <w:szCs w:val="22"/>
            </w:rPr>
          </w:pPr>
          <w:ins w:id="165" w:author="Unrein, Lara" w:date="2019-10-01T10:34:00Z">
            <w:del w:id="166"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"_Toc20819809"</w:delInstrText>
              </w:r>
              <w:r w:rsidRPr="00D37A93" w:rsidDel="00EE12A4">
                <w:rPr>
                  <w:rStyle w:val="Hyperlink"/>
                  <w:noProof/>
                </w:rPr>
                <w:delInstrText xml:space="preserve"> </w:delInstrText>
              </w:r>
              <w:r w:rsidRPr="00D37A93" w:rsidDel="00EE12A4">
                <w:rPr>
                  <w:rStyle w:val="Hyperlink"/>
                  <w:noProof/>
                </w:rPr>
                <w:fldChar w:fldCharType="separate"/>
              </w:r>
            </w:del>
          </w:ins>
          <w:ins w:id="167" w:author="Kumar, Arun" w:date="2020-07-29T15:40:00Z">
            <w:r w:rsidR="008C7BD5">
              <w:rPr>
                <w:rStyle w:val="Hyperlink"/>
                <w:b/>
                <w:bCs/>
                <w:noProof/>
              </w:rPr>
              <w:t>Error! Hyperlink reference not valid.</w:t>
            </w:r>
          </w:ins>
          <w:ins w:id="168" w:author="Unrein, Lara" w:date="2019-10-01T10:34:00Z">
            <w:del w:id="169" w:author="Kumar, Arun" w:date="2020-07-29T13:48:00Z">
              <w:r w:rsidRPr="00D37A93" w:rsidDel="00EE12A4">
                <w:rPr>
                  <w:rStyle w:val="Hyperlink"/>
                  <w:noProof/>
                </w:rPr>
                <w:delText>1.5</w:delText>
              </w:r>
              <w:r w:rsidDel="00EE12A4">
                <w:rPr>
                  <w:rFonts w:asciiTheme="minorHAnsi" w:hAnsiTheme="minorHAnsi" w:cstheme="minorBidi"/>
                  <w:noProof/>
                  <w:sz w:val="22"/>
                  <w:szCs w:val="22"/>
                </w:rPr>
                <w:tab/>
              </w:r>
              <w:r w:rsidRPr="00D37A93" w:rsidDel="00EE12A4">
                <w:rPr>
                  <w:rStyle w:val="Hyperlink"/>
                  <w:noProof/>
                </w:rPr>
                <w:delText>User Access Levels</w:delText>
              </w:r>
              <w:r w:rsidDel="00EE12A4">
                <w:rPr>
                  <w:noProof/>
                  <w:webHidden/>
                </w:rPr>
                <w:tab/>
              </w:r>
              <w:r w:rsidDel="00EE12A4">
                <w:rPr>
                  <w:noProof/>
                  <w:webHidden/>
                </w:rPr>
                <w:fldChar w:fldCharType="begin"/>
              </w:r>
              <w:r w:rsidDel="00EE12A4">
                <w:rPr>
                  <w:noProof/>
                  <w:webHidden/>
                </w:rPr>
                <w:delInstrText xml:space="preserve"> PAGEREF _Toc20819809 \h </w:delInstrText>
              </w:r>
            </w:del>
          </w:ins>
          <w:del w:id="170" w:author="Kumar, Arun" w:date="2020-07-29T13:48:00Z">
            <w:r w:rsidDel="00EE12A4">
              <w:rPr>
                <w:noProof/>
                <w:webHidden/>
              </w:rPr>
            </w:r>
            <w:r w:rsidDel="00EE12A4">
              <w:rPr>
                <w:noProof/>
                <w:webHidden/>
              </w:rPr>
              <w:fldChar w:fldCharType="separate"/>
            </w:r>
          </w:del>
          <w:ins w:id="171" w:author="Unrein, Lara" w:date="2019-10-01T11:16:00Z">
            <w:del w:id="172" w:author="Kumar, Arun" w:date="2020-07-29T13:48:00Z">
              <w:r w:rsidR="00C43C30" w:rsidDel="00EE12A4">
                <w:rPr>
                  <w:noProof/>
                  <w:webHidden/>
                </w:rPr>
                <w:delText>5</w:delText>
              </w:r>
            </w:del>
          </w:ins>
          <w:ins w:id="173" w:author="Unrein, Lara" w:date="2019-10-01T10:34:00Z">
            <w:del w:id="174" w:author="Kumar, Arun" w:date="2020-07-29T13:48:00Z">
              <w:r w:rsidDel="00EE12A4">
                <w:rPr>
                  <w:noProof/>
                  <w:webHidden/>
                </w:rPr>
                <w:fldChar w:fldCharType="end"/>
              </w:r>
              <w:r w:rsidRPr="00D37A93" w:rsidDel="00EE12A4">
                <w:rPr>
                  <w:rStyle w:val="Hyperlink"/>
                  <w:noProof/>
                </w:rPr>
                <w:fldChar w:fldCharType="end"/>
              </w:r>
            </w:del>
          </w:ins>
        </w:p>
        <w:p w14:paraId="64F50EF8" w14:textId="1CB55406" w:rsidR="00C7063F" w:rsidDel="00EE12A4" w:rsidRDefault="00C7063F">
          <w:pPr>
            <w:pStyle w:val="TOC1"/>
            <w:tabs>
              <w:tab w:val="left" w:pos="660"/>
              <w:tab w:val="right" w:leader="dot" w:pos="9350"/>
            </w:tabs>
            <w:rPr>
              <w:ins w:id="175" w:author="Unrein, Lara" w:date="2019-10-01T10:34:00Z"/>
              <w:del w:id="176" w:author="Kumar, Arun" w:date="2020-07-29T13:48:00Z"/>
              <w:rFonts w:asciiTheme="minorHAnsi" w:hAnsiTheme="minorHAnsi" w:cstheme="minorBidi"/>
              <w:noProof/>
              <w:sz w:val="22"/>
              <w:szCs w:val="22"/>
            </w:rPr>
          </w:pPr>
          <w:ins w:id="177" w:author="Unrein, Lara" w:date="2019-10-01T10:34:00Z">
            <w:del w:id="178"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"_Toc20819810"</w:delInstrText>
              </w:r>
              <w:r w:rsidRPr="00D37A93" w:rsidDel="00EE12A4">
                <w:rPr>
                  <w:rStyle w:val="Hyperlink"/>
                  <w:noProof/>
                </w:rPr>
                <w:delInstrText xml:space="preserve"> </w:delInstrText>
              </w:r>
              <w:r w:rsidRPr="00D37A93" w:rsidDel="00EE12A4">
                <w:rPr>
                  <w:rStyle w:val="Hyperlink"/>
                  <w:noProof/>
                </w:rPr>
                <w:fldChar w:fldCharType="separate"/>
              </w:r>
            </w:del>
          </w:ins>
          <w:ins w:id="179" w:author="Kumar, Arun" w:date="2020-07-29T15:40:00Z">
            <w:r w:rsidR="008C7BD5">
              <w:rPr>
                <w:rStyle w:val="Hyperlink"/>
                <w:b/>
                <w:bCs/>
                <w:noProof/>
              </w:rPr>
              <w:t>Error! Hyperlink reference not valid.</w:t>
            </w:r>
          </w:ins>
          <w:ins w:id="180" w:author="Unrein, Lara" w:date="2019-10-01T10:34:00Z">
            <w:del w:id="181" w:author="Kumar, Arun" w:date="2020-07-29T13:48:00Z">
              <w:r w:rsidRPr="00D37A93" w:rsidDel="00EE12A4">
                <w:rPr>
                  <w:rStyle w:val="Hyperlink"/>
                  <w:noProof/>
                </w:rPr>
                <w:delText>1.6</w:delText>
              </w:r>
              <w:r w:rsidDel="00EE12A4">
                <w:rPr>
                  <w:rFonts w:asciiTheme="minorHAnsi" w:hAnsiTheme="minorHAnsi" w:cstheme="minorBidi"/>
                  <w:noProof/>
                  <w:sz w:val="22"/>
                  <w:szCs w:val="22"/>
                </w:rPr>
                <w:tab/>
              </w:r>
              <w:r w:rsidRPr="00D37A93" w:rsidDel="00EE12A4">
                <w:rPr>
                  <w:rStyle w:val="Hyperlink"/>
                  <w:noProof/>
                </w:rPr>
                <w:delText>Test Fabric Knowledge</w:delText>
              </w:r>
              <w:r w:rsidDel="00EE12A4">
                <w:rPr>
                  <w:noProof/>
                  <w:webHidden/>
                </w:rPr>
                <w:tab/>
              </w:r>
              <w:r w:rsidDel="00EE12A4">
                <w:rPr>
                  <w:noProof/>
                  <w:webHidden/>
                </w:rPr>
                <w:fldChar w:fldCharType="begin"/>
              </w:r>
              <w:r w:rsidDel="00EE12A4">
                <w:rPr>
                  <w:noProof/>
                  <w:webHidden/>
                </w:rPr>
                <w:delInstrText xml:space="preserve"> PAGEREF _Toc20819810 \h </w:delInstrText>
              </w:r>
            </w:del>
          </w:ins>
          <w:del w:id="182" w:author="Kumar, Arun" w:date="2020-07-29T13:48:00Z">
            <w:r w:rsidDel="00EE12A4">
              <w:rPr>
                <w:noProof/>
                <w:webHidden/>
              </w:rPr>
            </w:r>
            <w:r w:rsidDel="00EE12A4">
              <w:rPr>
                <w:noProof/>
                <w:webHidden/>
              </w:rPr>
              <w:fldChar w:fldCharType="separate"/>
            </w:r>
          </w:del>
          <w:ins w:id="183" w:author="Unrein, Lara" w:date="2019-10-01T11:16:00Z">
            <w:del w:id="184" w:author="Kumar, Arun" w:date="2020-07-29T13:48:00Z">
              <w:r w:rsidR="00C43C30" w:rsidDel="00EE12A4">
                <w:rPr>
                  <w:noProof/>
                  <w:webHidden/>
                </w:rPr>
                <w:delText>5</w:delText>
              </w:r>
            </w:del>
          </w:ins>
          <w:ins w:id="185" w:author="Unrein, Lara" w:date="2019-10-01T10:34:00Z">
            <w:del w:id="186" w:author="Kumar, Arun" w:date="2020-07-29T13:48:00Z">
              <w:r w:rsidDel="00EE12A4">
                <w:rPr>
                  <w:noProof/>
                  <w:webHidden/>
                </w:rPr>
                <w:fldChar w:fldCharType="end"/>
              </w:r>
              <w:r w:rsidRPr="00D37A93" w:rsidDel="00EE12A4">
                <w:rPr>
                  <w:rStyle w:val="Hyperlink"/>
                  <w:noProof/>
                </w:rPr>
                <w:fldChar w:fldCharType="end"/>
              </w:r>
            </w:del>
          </w:ins>
        </w:p>
        <w:p w14:paraId="284C2EB1" w14:textId="0969051F" w:rsidR="00C7063F" w:rsidDel="00EE12A4" w:rsidRDefault="00C7063F">
          <w:pPr>
            <w:pStyle w:val="TOC1"/>
            <w:tabs>
              <w:tab w:val="left" w:pos="660"/>
              <w:tab w:val="right" w:leader="dot" w:pos="9350"/>
            </w:tabs>
            <w:rPr>
              <w:ins w:id="187" w:author="Unrein, Lara" w:date="2019-10-01T10:34:00Z"/>
              <w:del w:id="188" w:author="Kumar, Arun" w:date="2020-07-29T13:48:00Z"/>
              <w:rFonts w:asciiTheme="minorHAnsi" w:hAnsiTheme="minorHAnsi" w:cstheme="minorBidi"/>
              <w:noProof/>
              <w:sz w:val="22"/>
              <w:szCs w:val="22"/>
            </w:rPr>
          </w:pPr>
          <w:ins w:id="189" w:author="Unrein, Lara" w:date="2019-10-01T10:34:00Z">
            <w:del w:id="190"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"_Toc20820020"</w:delInstrText>
              </w:r>
              <w:r w:rsidRPr="00D37A93" w:rsidDel="00EE12A4">
                <w:rPr>
                  <w:rStyle w:val="Hyperlink"/>
                  <w:noProof/>
                </w:rPr>
                <w:delInstrText xml:space="preserve"> </w:delInstrText>
              </w:r>
              <w:r w:rsidRPr="00D37A93" w:rsidDel="00EE12A4">
                <w:rPr>
                  <w:rStyle w:val="Hyperlink"/>
                  <w:noProof/>
                </w:rPr>
                <w:fldChar w:fldCharType="separate"/>
              </w:r>
            </w:del>
          </w:ins>
          <w:ins w:id="191" w:author="Kumar, Arun" w:date="2020-07-29T15:40:00Z">
            <w:r w:rsidR="008C7BD5">
              <w:rPr>
                <w:rStyle w:val="Hyperlink"/>
                <w:b/>
                <w:bCs/>
                <w:noProof/>
              </w:rPr>
              <w:t>Error! Hyperlink reference not valid.</w:t>
            </w:r>
          </w:ins>
          <w:ins w:id="192" w:author="Unrein, Lara" w:date="2019-10-01T10:34:00Z">
            <w:del w:id="193" w:author="Kumar, Arun" w:date="2020-07-29T13:48:00Z">
              <w:r w:rsidRPr="00D37A93" w:rsidDel="00EE12A4">
                <w:rPr>
                  <w:rStyle w:val="Hyperlink"/>
                  <w:noProof/>
                </w:rPr>
                <w:delText>2.0</w:delText>
              </w:r>
              <w:r w:rsidDel="00EE12A4">
                <w:rPr>
                  <w:rFonts w:asciiTheme="minorHAnsi" w:hAnsiTheme="minorHAnsi" w:cstheme="minorBidi"/>
                  <w:noProof/>
                  <w:sz w:val="22"/>
                  <w:szCs w:val="22"/>
                </w:rPr>
                <w:tab/>
              </w:r>
              <w:r w:rsidRPr="00D37A93" w:rsidDel="00EE12A4">
                <w:rPr>
                  <w:rStyle w:val="Hyperlink"/>
                  <w:noProof/>
                </w:rPr>
                <w:delText>Using NDATE</w:delText>
              </w:r>
              <w:r w:rsidDel="00EE12A4">
                <w:rPr>
                  <w:noProof/>
                  <w:webHidden/>
                </w:rPr>
                <w:tab/>
              </w:r>
              <w:r w:rsidDel="00EE12A4">
                <w:rPr>
                  <w:noProof/>
                  <w:webHidden/>
                </w:rPr>
                <w:fldChar w:fldCharType="begin"/>
              </w:r>
              <w:r w:rsidDel="00EE12A4">
                <w:rPr>
                  <w:noProof/>
                  <w:webHidden/>
                </w:rPr>
                <w:delInstrText xml:space="preserve"> PAGEREF _Toc20820020 \h </w:delInstrText>
              </w:r>
            </w:del>
          </w:ins>
          <w:del w:id="194" w:author="Kumar, Arun" w:date="2020-07-29T13:48:00Z">
            <w:r w:rsidDel="00EE12A4">
              <w:rPr>
                <w:noProof/>
                <w:webHidden/>
              </w:rPr>
            </w:r>
            <w:r w:rsidDel="00EE12A4">
              <w:rPr>
                <w:noProof/>
                <w:webHidden/>
              </w:rPr>
              <w:fldChar w:fldCharType="separate"/>
            </w:r>
          </w:del>
          <w:ins w:id="195" w:author="Unrein, Lara" w:date="2019-10-01T11:16:00Z">
            <w:del w:id="196" w:author="Kumar, Arun" w:date="2020-07-29T13:48:00Z">
              <w:r w:rsidR="00C43C30" w:rsidDel="00EE12A4">
                <w:rPr>
                  <w:noProof/>
                  <w:webHidden/>
                </w:rPr>
                <w:delText>6</w:delText>
              </w:r>
            </w:del>
          </w:ins>
          <w:ins w:id="197" w:author="Unrein, Lara" w:date="2019-10-01T10:34:00Z">
            <w:del w:id="198" w:author="Kumar, Arun" w:date="2020-07-29T13:48:00Z">
              <w:r w:rsidDel="00EE12A4">
                <w:rPr>
                  <w:noProof/>
                  <w:webHidden/>
                </w:rPr>
                <w:fldChar w:fldCharType="end"/>
              </w:r>
              <w:r w:rsidRPr="00D37A93" w:rsidDel="00EE12A4">
                <w:rPr>
                  <w:rStyle w:val="Hyperlink"/>
                  <w:noProof/>
                </w:rPr>
                <w:fldChar w:fldCharType="end"/>
              </w:r>
            </w:del>
          </w:ins>
        </w:p>
        <w:p w14:paraId="0DA7F3AD" w14:textId="29C613AE" w:rsidR="00C7063F" w:rsidDel="00EE12A4" w:rsidRDefault="00C7063F">
          <w:pPr>
            <w:pStyle w:val="TOC1"/>
            <w:tabs>
              <w:tab w:val="left" w:pos="660"/>
              <w:tab w:val="right" w:leader="dot" w:pos="9350"/>
            </w:tabs>
            <w:rPr>
              <w:ins w:id="199" w:author="Unrein, Lara" w:date="2019-10-01T10:34:00Z"/>
              <w:del w:id="200" w:author="Kumar, Arun" w:date="2020-07-29T13:48:00Z"/>
              <w:rFonts w:asciiTheme="minorHAnsi" w:hAnsiTheme="minorHAnsi" w:cstheme="minorBidi"/>
              <w:noProof/>
              <w:sz w:val="22"/>
              <w:szCs w:val="22"/>
            </w:rPr>
          </w:pPr>
          <w:ins w:id="201" w:author="Unrein, Lara" w:date="2019-10-01T10:34:00Z">
            <w:del w:id="202"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"_Toc20820021"</w:delInstrText>
              </w:r>
              <w:r w:rsidRPr="00D37A93" w:rsidDel="00EE12A4">
                <w:rPr>
                  <w:rStyle w:val="Hyperlink"/>
                  <w:noProof/>
                </w:rPr>
                <w:delInstrText xml:space="preserve"> </w:delInstrText>
              </w:r>
              <w:r w:rsidRPr="00D37A93" w:rsidDel="00EE12A4">
                <w:rPr>
                  <w:rStyle w:val="Hyperlink"/>
                  <w:noProof/>
                </w:rPr>
                <w:fldChar w:fldCharType="separate"/>
              </w:r>
            </w:del>
          </w:ins>
          <w:ins w:id="203" w:author="Kumar, Arun" w:date="2020-07-29T15:40:00Z">
            <w:r w:rsidR="008C7BD5">
              <w:rPr>
                <w:rStyle w:val="Hyperlink"/>
                <w:b/>
                <w:bCs/>
                <w:noProof/>
              </w:rPr>
              <w:t>Error! Hyperlink reference not valid.</w:t>
            </w:r>
          </w:ins>
          <w:ins w:id="204" w:author="Unrein, Lara" w:date="2019-10-01T10:34:00Z">
            <w:del w:id="205" w:author="Kumar, Arun" w:date="2020-07-29T13:48:00Z">
              <w:r w:rsidRPr="00D37A93" w:rsidDel="00EE12A4">
                <w:rPr>
                  <w:rStyle w:val="Hyperlink"/>
                  <w:noProof/>
                </w:rPr>
                <w:delText>2.1</w:delText>
              </w:r>
              <w:r w:rsidDel="00EE12A4">
                <w:rPr>
                  <w:rFonts w:asciiTheme="minorHAnsi" w:hAnsiTheme="minorHAnsi" w:cstheme="minorBidi"/>
                  <w:noProof/>
                  <w:sz w:val="22"/>
                  <w:szCs w:val="22"/>
                </w:rPr>
                <w:tab/>
              </w:r>
              <w:r w:rsidRPr="00D37A93" w:rsidDel="00EE12A4">
                <w:rPr>
                  <w:rStyle w:val="Hyperlink"/>
                  <w:noProof/>
                </w:rPr>
                <w:delText>Wrapper</w:delText>
              </w:r>
              <w:r w:rsidDel="00EE12A4">
                <w:rPr>
                  <w:noProof/>
                  <w:webHidden/>
                </w:rPr>
                <w:tab/>
              </w:r>
              <w:r w:rsidDel="00EE12A4">
                <w:rPr>
                  <w:noProof/>
                  <w:webHidden/>
                </w:rPr>
                <w:fldChar w:fldCharType="begin"/>
              </w:r>
              <w:r w:rsidDel="00EE12A4">
                <w:rPr>
                  <w:noProof/>
                  <w:webHidden/>
                </w:rPr>
                <w:delInstrText xml:space="preserve"> PAGEREF _Toc20820021 \h </w:delInstrText>
              </w:r>
            </w:del>
          </w:ins>
          <w:del w:id="206" w:author="Kumar, Arun" w:date="2020-07-29T13:48:00Z">
            <w:r w:rsidDel="00EE12A4">
              <w:rPr>
                <w:noProof/>
                <w:webHidden/>
              </w:rPr>
            </w:r>
            <w:r w:rsidDel="00EE12A4">
              <w:rPr>
                <w:noProof/>
                <w:webHidden/>
              </w:rPr>
              <w:fldChar w:fldCharType="separate"/>
            </w:r>
          </w:del>
          <w:ins w:id="207" w:author="Unrein, Lara" w:date="2019-10-01T11:16:00Z">
            <w:del w:id="208" w:author="Kumar, Arun" w:date="2020-07-29T13:48:00Z">
              <w:r w:rsidR="00C43C30" w:rsidDel="00EE12A4">
                <w:rPr>
                  <w:noProof/>
                  <w:webHidden/>
                </w:rPr>
                <w:delText>6</w:delText>
              </w:r>
            </w:del>
          </w:ins>
          <w:ins w:id="209" w:author="Unrein, Lara" w:date="2019-10-01T10:34:00Z">
            <w:del w:id="210" w:author="Kumar, Arun" w:date="2020-07-29T13:48:00Z">
              <w:r w:rsidDel="00EE12A4">
                <w:rPr>
                  <w:noProof/>
                  <w:webHidden/>
                </w:rPr>
                <w:fldChar w:fldCharType="end"/>
              </w:r>
              <w:r w:rsidRPr="00D37A93" w:rsidDel="00EE12A4">
                <w:rPr>
                  <w:rStyle w:val="Hyperlink"/>
                  <w:noProof/>
                </w:rPr>
                <w:fldChar w:fldCharType="end"/>
              </w:r>
            </w:del>
          </w:ins>
        </w:p>
        <w:p w14:paraId="7F3BF03D" w14:textId="7285A411" w:rsidR="00C7063F" w:rsidDel="00EE12A4" w:rsidRDefault="00C7063F">
          <w:pPr>
            <w:pStyle w:val="TOC1"/>
            <w:tabs>
              <w:tab w:val="left" w:pos="880"/>
              <w:tab w:val="right" w:leader="dot" w:pos="9350"/>
            </w:tabs>
            <w:rPr>
              <w:ins w:id="211" w:author="Unrein, Lara" w:date="2019-10-01T10:34:00Z"/>
              <w:del w:id="212" w:author="Kumar, Arun" w:date="2020-07-29T13:48:00Z"/>
              <w:rFonts w:asciiTheme="minorHAnsi" w:hAnsiTheme="minorHAnsi" w:cstheme="minorBidi"/>
              <w:noProof/>
              <w:sz w:val="22"/>
              <w:szCs w:val="22"/>
            </w:rPr>
          </w:pPr>
          <w:ins w:id="213" w:author="Unrein, Lara" w:date="2019-10-01T10:34:00Z">
            <w:del w:id="214"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"_Toc20820022"</w:delInstrText>
              </w:r>
              <w:r w:rsidRPr="00D37A93" w:rsidDel="00EE12A4">
                <w:rPr>
                  <w:rStyle w:val="Hyperlink"/>
                  <w:noProof/>
                </w:rPr>
                <w:delInstrText xml:space="preserve"> </w:delInstrText>
              </w:r>
              <w:r w:rsidRPr="00D37A93" w:rsidDel="00EE12A4">
                <w:rPr>
                  <w:rStyle w:val="Hyperlink"/>
                  <w:noProof/>
                </w:rPr>
                <w:fldChar w:fldCharType="separate"/>
              </w:r>
            </w:del>
          </w:ins>
          <w:ins w:id="215" w:author="Kumar, Arun" w:date="2020-07-29T15:40:00Z">
            <w:r w:rsidR="008C7BD5">
              <w:rPr>
                <w:rStyle w:val="Hyperlink"/>
                <w:b/>
                <w:bCs/>
                <w:noProof/>
              </w:rPr>
              <w:t>Error! Hyperlink reference not valid.</w:t>
            </w:r>
          </w:ins>
          <w:ins w:id="216" w:author="Unrein, Lara" w:date="2019-10-01T10:34:00Z">
            <w:del w:id="217" w:author="Kumar, Arun" w:date="2020-07-29T13:48:00Z">
              <w:r w:rsidRPr="00D37A93" w:rsidDel="00EE12A4">
                <w:rPr>
                  <w:rStyle w:val="Hyperlink"/>
                  <w:noProof/>
                </w:rPr>
                <w:delText>2.1.1</w:delText>
              </w:r>
              <w:r w:rsidDel="00EE12A4">
                <w:rPr>
                  <w:rFonts w:asciiTheme="minorHAnsi" w:hAnsiTheme="minorHAnsi" w:cstheme="minorBidi"/>
                  <w:noProof/>
                  <w:sz w:val="22"/>
                  <w:szCs w:val="22"/>
                </w:rPr>
                <w:tab/>
              </w:r>
              <w:r w:rsidRPr="00D37A93" w:rsidDel="00EE12A4">
                <w:rPr>
                  <w:rStyle w:val="Hyperlink"/>
                  <w:noProof/>
                </w:rPr>
                <w:delText>Option 1 – Execute Test Suite</w:delText>
              </w:r>
              <w:r w:rsidDel="00EE12A4">
                <w:rPr>
                  <w:noProof/>
                  <w:webHidden/>
                </w:rPr>
                <w:tab/>
              </w:r>
              <w:r w:rsidDel="00EE12A4">
                <w:rPr>
                  <w:noProof/>
                  <w:webHidden/>
                </w:rPr>
                <w:fldChar w:fldCharType="begin"/>
              </w:r>
              <w:r w:rsidDel="00EE12A4">
                <w:rPr>
                  <w:noProof/>
                  <w:webHidden/>
                </w:rPr>
                <w:delInstrText xml:space="preserve"> PAGEREF _Toc20820022 \h </w:delInstrText>
              </w:r>
            </w:del>
          </w:ins>
          <w:del w:id="218" w:author="Kumar, Arun" w:date="2020-07-29T13:48:00Z">
            <w:r w:rsidDel="00EE12A4">
              <w:rPr>
                <w:noProof/>
                <w:webHidden/>
              </w:rPr>
            </w:r>
            <w:r w:rsidDel="00EE12A4">
              <w:rPr>
                <w:noProof/>
                <w:webHidden/>
              </w:rPr>
              <w:fldChar w:fldCharType="separate"/>
            </w:r>
          </w:del>
          <w:ins w:id="219" w:author="Unrein, Lara" w:date="2019-10-01T11:16:00Z">
            <w:del w:id="220" w:author="Kumar, Arun" w:date="2020-07-29T13:48:00Z">
              <w:r w:rsidR="00C43C30" w:rsidDel="00EE12A4">
                <w:rPr>
                  <w:noProof/>
                  <w:webHidden/>
                </w:rPr>
                <w:delText>7</w:delText>
              </w:r>
            </w:del>
          </w:ins>
          <w:ins w:id="221" w:author="Unrein, Lara" w:date="2019-10-01T10:34:00Z">
            <w:del w:id="222" w:author="Kumar, Arun" w:date="2020-07-29T13:48:00Z">
              <w:r w:rsidDel="00EE12A4">
                <w:rPr>
                  <w:noProof/>
                  <w:webHidden/>
                </w:rPr>
                <w:fldChar w:fldCharType="end"/>
              </w:r>
              <w:r w:rsidRPr="00D37A93" w:rsidDel="00EE12A4">
                <w:rPr>
                  <w:rStyle w:val="Hyperlink"/>
                  <w:noProof/>
                </w:rPr>
                <w:fldChar w:fldCharType="end"/>
              </w:r>
            </w:del>
          </w:ins>
        </w:p>
        <w:p w14:paraId="397C3D6F" w14:textId="2F687C8A" w:rsidR="00C7063F" w:rsidDel="00EE12A4" w:rsidRDefault="00C7063F">
          <w:pPr>
            <w:pStyle w:val="TOC1"/>
            <w:tabs>
              <w:tab w:val="left" w:pos="880"/>
              <w:tab w:val="right" w:leader="dot" w:pos="9350"/>
            </w:tabs>
            <w:rPr>
              <w:ins w:id="223" w:author="Unrein, Lara" w:date="2019-10-01T10:34:00Z"/>
              <w:del w:id="224" w:author="Kumar, Arun" w:date="2020-07-29T13:48:00Z"/>
              <w:rFonts w:asciiTheme="minorHAnsi" w:hAnsiTheme="minorHAnsi" w:cstheme="minorBidi"/>
              <w:noProof/>
              <w:sz w:val="22"/>
              <w:szCs w:val="22"/>
            </w:rPr>
          </w:pPr>
          <w:ins w:id="225" w:author="Unrein, Lara" w:date="2019-10-01T10:34:00Z">
            <w:del w:id="226"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"_Toc20820025"</w:delInstrText>
              </w:r>
              <w:r w:rsidRPr="00D37A93" w:rsidDel="00EE12A4">
                <w:rPr>
                  <w:rStyle w:val="Hyperlink"/>
                  <w:noProof/>
                </w:rPr>
                <w:delInstrText xml:space="preserve"> </w:delInstrText>
              </w:r>
              <w:r w:rsidRPr="00D37A93" w:rsidDel="00EE12A4">
                <w:rPr>
                  <w:rStyle w:val="Hyperlink"/>
                  <w:noProof/>
                </w:rPr>
                <w:fldChar w:fldCharType="separate"/>
              </w:r>
            </w:del>
          </w:ins>
          <w:ins w:id="227" w:author="Kumar, Arun" w:date="2020-07-29T15:40:00Z">
            <w:r w:rsidR="008C7BD5">
              <w:rPr>
                <w:rStyle w:val="Hyperlink"/>
                <w:b/>
                <w:bCs/>
                <w:noProof/>
              </w:rPr>
              <w:t>Error! Hyperlink reference not valid.</w:t>
            </w:r>
          </w:ins>
          <w:ins w:id="228" w:author="Unrein, Lara" w:date="2019-10-01T10:34:00Z">
            <w:del w:id="229" w:author="Kumar, Arun" w:date="2020-07-29T13:48:00Z">
              <w:r w:rsidRPr="00D37A93" w:rsidDel="00EE12A4">
                <w:rPr>
                  <w:rStyle w:val="Hyperlink"/>
                  <w:noProof/>
                </w:rPr>
                <w:delText>2.1.2</w:delText>
              </w:r>
              <w:r w:rsidDel="00EE12A4">
                <w:rPr>
                  <w:rFonts w:asciiTheme="minorHAnsi" w:hAnsiTheme="minorHAnsi" w:cstheme="minorBidi"/>
                  <w:noProof/>
                  <w:sz w:val="22"/>
                  <w:szCs w:val="22"/>
                </w:rPr>
                <w:tab/>
              </w:r>
              <w:r w:rsidRPr="00D37A93" w:rsidDel="00EE12A4">
                <w:rPr>
                  <w:rStyle w:val="Hyperlink"/>
                  <w:noProof/>
                </w:rPr>
                <w:delText>Option 2 – Create/Update/DeleteTest Suite</w:delText>
              </w:r>
              <w:r w:rsidDel="00EE12A4">
                <w:rPr>
                  <w:noProof/>
                  <w:webHidden/>
                </w:rPr>
                <w:tab/>
              </w:r>
              <w:r w:rsidDel="00EE12A4">
                <w:rPr>
                  <w:noProof/>
                  <w:webHidden/>
                </w:rPr>
                <w:fldChar w:fldCharType="begin"/>
              </w:r>
              <w:r w:rsidDel="00EE12A4">
                <w:rPr>
                  <w:noProof/>
                  <w:webHidden/>
                </w:rPr>
                <w:delInstrText xml:space="preserve"> PAGEREF _Toc20820025 \h </w:delInstrText>
              </w:r>
            </w:del>
          </w:ins>
          <w:del w:id="230" w:author="Kumar, Arun" w:date="2020-07-29T13:48:00Z">
            <w:r w:rsidDel="00EE12A4">
              <w:rPr>
                <w:noProof/>
                <w:webHidden/>
              </w:rPr>
            </w:r>
            <w:r w:rsidDel="00EE12A4">
              <w:rPr>
                <w:noProof/>
                <w:webHidden/>
              </w:rPr>
              <w:fldChar w:fldCharType="separate"/>
            </w:r>
          </w:del>
          <w:ins w:id="231" w:author="Unrein, Lara" w:date="2019-10-01T11:16:00Z">
            <w:del w:id="232" w:author="Kumar, Arun" w:date="2020-07-29T13:48:00Z">
              <w:r w:rsidR="00C43C30" w:rsidDel="00EE12A4">
                <w:rPr>
                  <w:noProof/>
                  <w:webHidden/>
                </w:rPr>
                <w:delText>7</w:delText>
              </w:r>
            </w:del>
          </w:ins>
          <w:ins w:id="233" w:author="Unrein, Lara" w:date="2019-10-01T10:34:00Z">
            <w:del w:id="234" w:author="Kumar, Arun" w:date="2020-07-29T13:48:00Z">
              <w:r w:rsidDel="00EE12A4">
                <w:rPr>
                  <w:noProof/>
                  <w:webHidden/>
                </w:rPr>
                <w:fldChar w:fldCharType="end"/>
              </w:r>
              <w:r w:rsidRPr="00D37A93" w:rsidDel="00EE12A4">
                <w:rPr>
                  <w:rStyle w:val="Hyperlink"/>
                  <w:noProof/>
                </w:rPr>
                <w:fldChar w:fldCharType="end"/>
              </w:r>
            </w:del>
          </w:ins>
        </w:p>
        <w:p w14:paraId="6E4DAD1A" w14:textId="4DE34CF4" w:rsidR="00C7063F" w:rsidDel="00EE12A4" w:rsidRDefault="00C7063F">
          <w:pPr>
            <w:pStyle w:val="TOC1"/>
            <w:tabs>
              <w:tab w:val="left" w:pos="1100"/>
              <w:tab w:val="right" w:leader="dot" w:pos="9350"/>
            </w:tabs>
            <w:rPr>
              <w:ins w:id="235" w:author="Unrein, Lara" w:date="2019-10-01T10:34:00Z"/>
              <w:del w:id="236" w:author="Kumar, Arun" w:date="2020-07-29T13:48:00Z"/>
              <w:rFonts w:asciiTheme="minorHAnsi" w:hAnsiTheme="minorHAnsi" w:cstheme="minorBidi"/>
              <w:noProof/>
              <w:sz w:val="22"/>
              <w:szCs w:val="22"/>
            </w:rPr>
          </w:pPr>
          <w:ins w:id="237" w:author="Unrein, Lara" w:date="2019-10-01T10:34:00Z">
            <w:del w:id="238"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"_Toc20820026"</w:delInstrText>
              </w:r>
              <w:r w:rsidRPr="00D37A93" w:rsidDel="00EE12A4">
                <w:rPr>
                  <w:rStyle w:val="Hyperlink"/>
                  <w:noProof/>
                </w:rPr>
                <w:delInstrText xml:space="preserve"> </w:delInstrText>
              </w:r>
              <w:r w:rsidRPr="00D37A93" w:rsidDel="00EE12A4">
                <w:rPr>
                  <w:rStyle w:val="Hyperlink"/>
                  <w:noProof/>
                </w:rPr>
                <w:fldChar w:fldCharType="separate"/>
              </w:r>
            </w:del>
          </w:ins>
          <w:ins w:id="239" w:author="Kumar, Arun" w:date="2020-07-29T15:40:00Z">
            <w:r w:rsidR="008C7BD5">
              <w:rPr>
                <w:rStyle w:val="Hyperlink"/>
                <w:b/>
                <w:bCs/>
                <w:noProof/>
              </w:rPr>
              <w:t>Error! Hyperlink reference not valid.</w:t>
            </w:r>
          </w:ins>
          <w:ins w:id="240" w:author="Unrein, Lara" w:date="2019-10-01T10:34:00Z">
            <w:del w:id="241" w:author="Kumar, Arun" w:date="2020-07-29T13:48:00Z">
              <w:r w:rsidRPr="00D37A93" w:rsidDel="00EE12A4">
                <w:rPr>
                  <w:rStyle w:val="Hyperlink"/>
                  <w:noProof/>
                </w:rPr>
                <w:delText>2.1.2.1</w:delText>
              </w:r>
              <w:r w:rsidDel="00EE12A4">
                <w:rPr>
                  <w:rFonts w:asciiTheme="minorHAnsi" w:hAnsiTheme="minorHAnsi" w:cstheme="minorBidi"/>
                  <w:noProof/>
                  <w:sz w:val="22"/>
                  <w:szCs w:val="22"/>
                </w:rPr>
                <w:tab/>
              </w:r>
              <w:r w:rsidRPr="00D37A93" w:rsidDel="00EE12A4">
                <w:rPr>
                  <w:rStyle w:val="Hyperlink"/>
                  <w:noProof/>
                </w:rPr>
                <w:delText>Test Suite Name</w:delText>
              </w:r>
              <w:r w:rsidDel="00EE12A4">
                <w:rPr>
                  <w:noProof/>
                  <w:webHidden/>
                </w:rPr>
                <w:tab/>
              </w:r>
              <w:r w:rsidDel="00EE12A4">
                <w:rPr>
                  <w:noProof/>
                  <w:webHidden/>
                </w:rPr>
                <w:fldChar w:fldCharType="begin"/>
              </w:r>
              <w:r w:rsidDel="00EE12A4">
                <w:rPr>
                  <w:noProof/>
                  <w:webHidden/>
                </w:rPr>
                <w:delInstrText xml:space="preserve"> PAGEREF _Toc20820026 \h </w:delInstrText>
              </w:r>
            </w:del>
          </w:ins>
          <w:del w:id="242" w:author="Kumar, Arun" w:date="2020-07-29T13:48:00Z">
            <w:r w:rsidDel="00EE12A4">
              <w:rPr>
                <w:noProof/>
                <w:webHidden/>
              </w:rPr>
            </w:r>
            <w:r w:rsidDel="00EE12A4">
              <w:rPr>
                <w:noProof/>
                <w:webHidden/>
              </w:rPr>
              <w:fldChar w:fldCharType="separate"/>
            </w:r>
          </w:del>
          <w:ins w:id="243" w:author="Unrein, Lara" w:date="2019-10-01T11:16:00Z">
            <w:del w:id="244" w:author="Kumar, Arun" w:date="2020-07-29T13:48:00Z">
              <w:r w:rsidR="00C43C30" w:rsidDel="00EE12A4">
                <w:rPr>
                  <w:noProof/>
                  <w:webHidden/>
                </w:rPr>
                <w:delText>8</w:delText>
              </w:r>
            </w:del>
          </w:ins>
          <w:ins w:id="245" w:author="Unrein, Lara" w:date="2019-10-01T10:34:00Z">
            <w:del w:id="246" w:author="Kumar, Arun" w:date="2020-07-29T13:48:00Z">
              <w:r w:rsidDel="00EE12A4">
                <w:rPr>
                  <w:noProof/>
                  <w:webHidden/>
                </w:rPr>
                <w:fldChar w:fldCharType="end"/>
              </w:r>
              <w:r w:rsidRPr="00D37A93" w:rsidDel="00EE12A4">
                <w:rPr>
                  <w:rStyle w:val="Hyperlink"/>
                  <w:noProof/>
                </w:rPr>
                <w:fldChar w:fldCharType="end"/>
              </w:r>
            </w:del>
          </w:ins>
        </w:p>
        <w:p w14:paraId="79391542" w14:textId="7AE8DF4B" w:rsidR="00C7063F" w:rsidDel="00EE12A4" w:rsidRDefault="00C7063F">
          <w:pPr>
            <w:pStyle w:val="TOC1"/>
            <w:tabs>
              <w:tab w:val="left" w:pos="1100"/>
              <w:tab w:val="right" w:leader="dot" w:pos="9350"/>
            </w:tabs>
            <w:rPr>
              <w:ins w:id="247" w:author="Unrein, Lara" w:date="2019-10-01T10:34:00Z"/>
              <w:del w:id="248" w:author="Kumar, Arun" w:date="2020-07-29T13:48:00Z"/>
              <w:rFonts w:asciiTheme="minorHAnsi" w:hAnsiTheme="minorHAnsi" w:cstheme="minorBidi"/>
              <w:noProof/>
              <w:sz w:val="22"/>
              <w:szCs w:val="22"/>
            </w:rPr>
          </w:pPr>
          <w:ins w:id="249" w:author="Unrein, Lara" w:date="2019-10-01T10:34:00Z">
            <w:del w:id="250"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"_Toc20820028"</w:delInstrText>
              </w:r>
              <w:r w:rsidRPr="00D37A93" w:rsidDel="00EE12A4">
                <w:rPr>
                  <w:rStyle w:val="Hyperlink"/>
                  <w:noProof/>
                </w:rPr>
                <w:delInstrText xml:space="preserve"> </w:delInstrText>
              </w:r>
              <w:r w:rsidRPr="00D37A93" w:rsidDel="00EE12A4">
                <w:rPr>
                  <w:rStyle w:val="Hyperlink"/>
                  <w:noProof/>
                </w:rPr>
                <w:fldChar w:fldCharType="separate"/>
              </w:r>
            </w:del>
          </w:ins>
          <w:ins w:id="251" w:author="Kumar, Arun" w:date="2020-07-29T15:40:00Z">
            <w:r w:rsidR="008C7BD5">
              <w:rPr>
                <w:rStyle w:val="Hyperlink"/>
                <w:b/>
                <w:bCs/>
                <w:noProof/>
              </w:rPr>
              <w:t>Error! Hyperlink reference not valid.</w:t>
            </w:r>
          </w:ins>
          <w:ins w:id="252" w:author="Unrein, Lara" w:date="2019-10-01T10:34:00Z">
            <w:del w:id="253" w:author="Kumar, Arun" w:date="2020-07-29T13:48:00Z">
              <w:r w:rsidRPr="00D37A93" w:rsidDel="00EE12A4">
                <w:rPr>
                  <w:rStyle w:val="Hyperlink"/>
                  <w:noProof/>
                </w:rPr>
                <w:delText>2.1.2.2</w:delText>
              </w:r>
              <w:r w:rsidDel="00EE12A4">
                <w:rPr>
                  <w:rFonts w:asciiTheme="minorHAnsi" w:hAnsiTheme="minorHAnsi" w:cstheme="minorBidi"/>
                  <w:noProof/>
                  <w:sz w:val="22"/>
                  <w:szCs w:val="22"/>
                </w:rPr>
                <w:tab/>
              </w:r>
              <w:r w:rsidRPr="00D37A93" w:rsidDel="00EE12A4">
                <w:rPr>
                  <w:rStyle w:val="Hyperlink"/>
                  <w:noProof/>
                </w:rPr>
                <w:delText>Selecting Kernel Image</w:delText>
              </w:r>
              <w:r w:rsidDel="00EE12A4">
                <w:rPr>
                  <w:noProof/>
                  <w:webHidden/>
                </w:rPr>
                <w:tab/>
              </w:r>
              <w:r w:rsidDel="00EE12A4">
                <w:rPr>
                  <w:noProof/>
                  <w:webHidden/>
                </w:rPr>
                <w:fldChar w:fldCharType="begin"/>
              </w:r>
              <w:r w:rsidDel="00EE12A4">
                <w:rPr>
                  <w:noProof/>
                  <w:webHidden/>
                </w:rPr>
                <w:delInstrText xml:space="preserve"> PAGEREF _Toc20820028 \h </w:delInstrText>
              </w:r>
            </w:del>
          </w:ins>
          <w:del w:id="254" w:author="Kumar, Arun" w:date="2020-07-29T13:48:00Z">
            <w:r w:rsidDel="00EE12A4">
              <w:rPr>
                <w:noProof/>
                <w:webHidden/>
              </w:rPr>
            </w:r>
            <w:r w:rsidDel="00EE12A4">
              <w:rPr>
                <w:noProof/>
                <w:webHidden/>
              </w:rPr>
              <w:fldChar w:fldCharType="separate"/>
            </w:r>
          </w:del>
          <w:ins w:id="255" w:author="Unrein, Lara" w:date="2019-10-01T11:16:00Z">
            <w:del w:id="256" w:author="Kumar, Arun" w:date="2020-07-29T13:48:00Z">
              <w:r w:rsidR="00C43C30" w:rsidDel="00EE12A4">
                <w:rPr>
                  <w:noProof/>
                  <w:webHidden/>
                </w:rPr>
                <w:delText>9</w:delText>
              </w:r>
            </w:del>
          </w:ins>
          <w:ins w:id="257" w:author="Unrein, Lara" w:date="2019-10-01T10:34:00Z">
            <w:del w:id="258" w:author="Kumar, Arun" w:date="2020-07-29T13:48:00Z">
              <w:r w:rsidDel="00EE12A4">
                <w:rPr>
                  <w:noProof/>
                  <w:webHidden/>
                </w:rPr>
                <w:fldChar w:fldCharType="end"/>
              </w:r>
              <w:r w:rsidRPr="00D37A93" w:rsidDel="00EE12A4">
                <w:rPr>
                  <w:rStyle w:val="Hyperlink"/>
                  <w:noProof/>
                </w:rPr>
                <w:fldChar w:fldCharType="end"/>
              </w:r>
            </w:del>
          </w:ins>
        </w:p>
        <w:p w14:paraId="1DF17AEB" w14:textId="5ACD6997" w:rsidR="00C7063F" w:rsidDel="00EE12A4" w:rsidRDefault="00C7063F">
          <w:pPr>
            <w:pStyle w:val="TOC1"/>
            <w:tabs>
              <w:tab w:val="left" w:pos="1100"/>
              <w:tab w:val="right" w:leader="dot" w:pos="9350"/>
            </w:tabs>
            <w:rPr>
              <w:ins w:id="259" w:author="Unrein, Lara" w:date="2019-10-01T10:34:00Z"/>
              <w:del w:id="260" w:author="Kumar, Arun" w:date="2020-07-29T13:48:00Z"/>
              <w:rFonts w:asciiTheme="minorHAnsi" w:hAnsiTheme="minorHAnsi" w:cstheme="minorBidi"/>
              <w:noProof/>
              <w:sz w:val="22"/>
              <w:szCs w:val="22"/>
            </w:rPr>
          </w:pPr>
          <w:ins w:id="261" w:author="Unrein, Lara" w:date="2019-10-01T10:34:00Z">
            <w:del w:id="262"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"_Toc20820029"</w:delInstrText>
              </w:r>
              <w:r w:rsidRPr="00D37A93" w:rsidDel="00EE12A4">
                <w:rPr>
                  <w:rStyle w:val="Hyperlink"/>
                  <w:noProof/>
                </w:rPr>
                <w:delInstrText xml:space="preserve"> </w:delInstrText>
              </w:r>
              <w:r w:rsidRPr="00D37A93" w:rsidDel="00EE12A4">
                <w:rPr>
                  <w:rStyle w:val="Hyperlink"/>
                  <w:noProof/>
                </w:rPr>
                <w:fldChar w:fldCharType="separate"/>
              </w:r>
            </w:del>
          </w:ins>
          <w:ins w:id="263" w:author="Kumar, Arun" w:date="2020-07-29T15:40:00Z">
            <w:r w:rsidR="008C7BD5">
              <w:rPr>
                <w:rStyle w:val="Hyperlink"/>
                <w:b/>
                <w:bCs/>
                <w:noProof/>
              </w:rPr>
              <w:t>Error! Hyperlink reference not valid.</w:t>
            </w:r>
          </w:ins>
          <w:ins w:id="264" w:author="Unrein, Lara" w:date="2019-10-01T10:34:00Z">
            <w:del w:id="265" w:author="Kumar, Arun" w:date="2020-07-29T13:48:00Z">
              <w:r w:rsidRPr="00D37A93" w:rsidDel="00EE12A4">
                <w:rPr>
                  <w:rStyle w:val="Hyperlink"/>
                  <w:noProof/>
                </w:rPr>
                <w:delText>2.1.2.3</w:delText>
              </w:r>
              <w:r w:rsidDel="00EE12A4">
                <w:rPr>
                  <w:rFonts w:asciiTheme="minorHAnsi" w:hAnsiTheme="minorHAnsi" w:cstheme="minorBidi"/>
                  <w:noProof/>
                  <w:sz w:val="22"/>
                  <w:szCs w:val="22"/>
                </w:rPr>
                <w:tab/>
              </w:r>
              <w:r w:rsidRPr="00D37A93" w:rsidDel="00EE12A4">
                <w:rPr>
                  <w:rStyle w:val="Hyperlink"/>
                  <w:noProof/>
                </w:rPr>
                <w:delText>Selecting Test Type/Config Type</w:delText>
              </w:r>
              <w:r w:rsidDel="00EE12A4">
                <w:rPr>
                  <w:noProof/>
                  <w:webHidden/>
                </w:rPr>
                <w:tab/>
              </w:r>
              <w:r w:rsidDel="00EE12A4">
                <w:rPr>
                  <w:noProof/>
                  <w:webHidden/>
                </w:rPr>
                <w:fldChar w:fldCharType="begin"/>
              </w:r>
              <w:r w:rsidDel="00EE12A4">
                <w:rPr>
                  <w:noProof/>
                  <w:webHidden/>
                </w:rPr>
                <w:delInstrText xml:space="preserve"> PAGEREF _Toc20820029 \h </w:delInstrText>
              </w:r>
            </w:del>
          </w:ins>
          <w:del w:id="266" w:author="Kumar, Arun" w:date="2020-07-29T13:48:00Z">
            <w:r w:rsidDel="00EE12A4">
              <w:rPr>
                <w:noProof/>
                <w:webHidden/>
              </w:rPr>
            </w:r>
            <w:r w:rsidDel="00EE12A4">
              <w:rPr>
                <w:noProof/>
                <w:webHidden/>
              </w:rPr>
              <w:fldChar w:fldCharType="separate"/>
            </w:r>
          </w:del>
          <w:ins w:id="267" w:author="Unrein, Lara" w:date="2019-10-01T11:16:00Z">
            <w:del w:id="268" w:author="Kumar, Arun" w:date="2020-07-29T13:48:00Z">
              <w:r w:rsidR="00C43C30" w:rsidDel="00EE12A4">
                <w:rPr>
                  <w:noProof/>
                  <w:webHidden/>
                </w:rPr>
                <w:delText>10</w:delText>
              </w:r>
            </w:del>
          </w:ins>
          <w:ins w:id="269" w:author="Unrein, Lara" w:date="2019-10-01T10:34:00Z">
            <w:del w:id="270" w:author="Kumar, Arun" w:date="2020-07-29T13:48:00Z">
              <w:r w:rsidDel="00EE12A4">
                <w:rPr>
                  <w:noProof/>
                  <w:webHidden/>
                </w:rPr>
                <w:fldChar w:fldCharType="end"/>
              </w:r>
              <w:r w:rsidRPr="00D37A93" w:rsidDel="00EE12A4">
                <w:rPr>
                  <w:rStyle w:val="Hyperlink"/>
                  <w:noProof/>
                </w:rPr>
                <w:fldChar w:fldCharType="end"/>
              </w:r>
            </w:del>
          </w:ins>
        </w:p>
        <w:p w14:paraId="54053940" w14:textId="0412DFEB" w:rsidR="00C7063F" w:rsidDel="00EE12A4" w:rsidRDefault="00C7063F">
          <w:pPr>
            <w:pStyle w:val="TOC1"/>
            <w:tabs>
              <w:tab w:val="left" w:pos="1100"/>
              <w:tab w:val="right" w:leader="dot" w:pos="9350"/>
            </w:tabs>
            <w:rPr>
              <w:ins w:id="271" w:author="Unrein, Lara" w:date="2019-10-01T10:34:00Z"/>
              <w:del w:id="272" w:author="Kumar, Arun" w:date="2020-07-29T13:48:00Z"/>
              <w:rFonts w:asciiTheme="minorHAnsi" w:hAnsiTheme="minorHAnsi" w:cstheme="minorBidi"/>
              <w:noProof/>
              <w:sz w:val="22"/>
              <w:szCs w:val="22"/>
            </w:rPr>
          </w:pPr>
          <w:ins w:id="273" w:author="Unrein, Lara" w:date="2019-10-01T10:34:00Z">
            <w:del w:id="274"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"_Toc20820030"</w:delInstrText>
              </w:r>
              <w:r w:rsidRPr="00D37A93" w:rsidDel="00EE12A4">
                <w:rPr>
                  <w:rStyle w:val="Hyperlink"/>
                  <w:noProof/>
                </w:rPr>
                <w:delInstrText xml:space="preserve"> </w:delInstrText>
              </w:r>
              <w:r w:rsidRPr="00D37A93" w:rsidDel="00EE12A4">
                <w:rPr>
                  <w:rStyle w:val="Hyperlink"/>
                  <w:noProof/>
                </w:rPr>
                <w:fldChar w:fldCharType="separate"/>
              </w:r>
            </w:del>
          </w:ins>
          <w:ins w:id="275" w:author="Kumar, Arun" w:date="2020-07-29T15:40:00Z">
            <w:r w:rsidR="008C7BD5">
              <w:rPr>
                <w:rStyle w:val="Hyperlink"/>
                <w:b/>
                <w:bCs/>
                <w:noProof/>
              </w:rPr>
              <w:t>Error! Hyperlink reference not valid.</w:t>
            </w:r>
          </w:ins>
          <w:ins w:id="276" w:author="Unrein, Lara" w:date="2019-10-01T10:34:00Z">
            <w:del w:id="277" w:author="Kumar, Arun" w:date="2020-07-29T13:48:00Z">
              <w:r w:rsidRPr="00D37A93" w:rsidDel="00EE12A4">
                <w:rPr>
                  <w:rStyle w:val="Hyperlink"/>
                  <w:noProof/>
                </w:rPr>
                <w:delText>2.1.2.4</w:delText>
              </w:r>
              <w:r w:rsidDel="00EE12A4">
                <w:rPr>
                  <w:rFonts w:asciiTheme="minorHAnsi" w:hAnsiTheme="minorHAnsi" w:cstheme="minorBidi"/>
                  <w:noProof/>
                  <w:sz w:val="22"/>
                  <w:szCs w:val="22"/>
                </w:rPr>
                <w:tab/>
              </w:r>
              <w:r w:rsidRPr="00D37A93" w:rsidDel="00EE12A4">
                <w:rPr>
                  <w:rStyle w:val="Hyperlink"/>
                  <w:noProof/>
                </w:rPr>
                <w:delText>Group Listing</w:delText>
              </w:r>
              <w:r w:rsidDel="00EE12A4">
                <w:rPr>
                  <w:noProof/>
                  <w:webHidden/>
                </w:rPr>
                <w:tab/>
              </w:r>
              <w:r w:rsidDel="00EE12A4">
                <w:rPr>
                  <w:noProof/>
                  <w:webHidden/>
                </w:rPr>
                <w:fldChar w:fldCharType="begin"/>
              </w:r>
              <w:r w:rsidDel="00EE12A4">
                <w:rPr>
                  <w:noProof/>
                  <w:webHidden/>
                </w:rPr>
                <w:delInstrText xml:space="preserve"> PAGEREF _Toc20820030 \h </w:delInstrText>
              </w:r>
            </w:del>
          </w:ins>
          <w:del w:id="278" w:author="Kumar, Arun" w:date="2020-07-29T13:48:00Z">
            <w:r w:rsidDel="00EE12A4">
              <w:rPr>
                <w:noProof/>
                <w:webHidden/>
              </w:rPr>
            </w:r>
            <w:r w:rsidDel="00EE12A4">
              <w:rPr>
                <w:noProof/>
                <w:webHidden/>
              </w:rPr>
              <w:fldChar w:fldCharType="separate"/>
            </w:r>
          </w:del>
          <w:ins w:id="279" w:author="Unrein, Lara" w:date="2019-10-01T11:16:00Z">
            <w:del w:id="280" w:author="Kumar, Arun" w:date="2020-07-29T13:48:00Z">
              <w:r w:rsidR="00C43C30" w:rsidDel="00EE12A4">
                <w:rPr>
                  <w:noProof/>
                  <w:webHidden/>
                </w:rPr>
                <w:delText>10</w:delText>
              </w:r>
            </w:del>
          </w:ins>
          <w:ins w:id="281" w:author="Unrein, Lara" w:date="2019-10-01T10:34:00Z">
            <w:del w:id="282" w:author="Kumar, Arun" w:date="2020-07-29T13:48:00Z">
              <w:r w:rsidDel="00EE12A4">
                <w:rPr>
                  <w:noProof/>
                  <w:webHidden/>
                </w:rPr>
                <w:fldChar w:fldCharType="end"/>
              </w:r>
              <w:r w:rsidRPr="00D37A93" w:rsidDel="00EE12A4">
                <w:rPr>
                  <w:rStyle w:val="Hyperlink"/>
                  <w:noProof/>
                </w:rPr>
                <w:fldChar w:fldCharType="end"/>
              </w:r>
            </w:del>
          </w:ins>
        </w:p>
        <w:p w14:paraId="677228B6" w14:textId="19A8DC4F" w:rsidR="00C7063F" w:rsidDel="00EE12A4" w:rsidRDefault="00C7063F">
          <w:pPr>
            <w:pStyle w:val="TOC1"/>
            <w:tabs>
              <w:tab w:val="left" w:pos="1100"/>
              <w:tab w:val="right" w:leader="dot" w:pos="9350"/>
            </w:tabs>
            <w:rPr>
              <w:ins w:id="283" w:author="Unrein, Lara" w:date="2019-10-01T10:34:00Z"/>
              <w:del w:id="284" w:author="Kumar, Arun" w:date="2020-07-29T13:48:00Z"/>
              <w:rFonts w:asciiTheme="minorHAnsi" w:hAnsiTheme="minorHAnsi" w:cstheme="minorBidi"/>
              <w:noProof/>
              <w:sz w:val="22"/>
              <w:szCs w:val="22"/>
            </w:rPr>
          </w:pPr>
          <w:ins w:id="285" w:author="Unrein, Lara" w:date="2019-10-01T10:34:00Z">
            <w:del w:id="286"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"_Toc20820032"</w:delInstrText>
              </w:r>
              <w:r w:rsidRPr="00D37A93" w:rsidDel="00EE12A4">
                <w:rPr>
                  <w:rStyle w:val="Hyperlink"/>
                  <w:noProof/>
                </w:rPr>
                <w:delInstrText xml:space="preserve"> </w:delInstrText>
              </w:r>
              <w:r w:rsidRPr="00D37A93" w:rsidDel="00EE12A4">
                <w:rPr>
                  <w:rStyle w:val="Hyperlink"/>
                  <w:noProof/>
                </w:rPr>
                <w:fldChar w:fldCharType="separate"/>
              </w:r>
            </w:del>
          </w:ins>
          <w:ins w:id="287" w:author="Kumar, Arun" w:date="2020-07-29T15:40:00Z">
            <w:r w:rsidR="008C7BD5">
              <w:rPr>
                <w:rStyle w:val="Hyperlink"/>
                <w:b/>
                <w:bCs/>
                <w:noProof/>
              </w:rPr>
              <w:t>Error! Hyperlink reference not valid.</w:t>
            </w:r>
          </w:ins>
          <w:ins w:id="288" w:author="Unrein, Lara" w:date="2019-10-01T10:34:00Z">
            <w:del w:id="289" w:author="Kumar, Arun" w:date="2020-07-29T13:48:00Z">
              <w:r w:rsidRPr="00D37A93" w:rsidDel="00EE12A4">
                <w:rPr>
                  <w:rStyle w:val="Hyperlink"/>
                  <w:noProof/>
                </w:rPr>
                <w:delText>2.1.2.5</w:delText>
              </w:r>
              <w:r w:rsidDel="00EE12A4">
                <w:rPr>
                  <w:rFonts w:asciiTheme="minorHAnsi" w:hAnsiTheme="minorHAnsi" w:cstheme="minorBidi"/>
                  <w:noProof/>
                  <w:sz w:val="22"/>
                  <w:szCs w:val="22"/>
                </w:rPr>
                <w:tab/>
              </w:r>
              <w:r w:rsidRPr="00D37A93" w:rsidDel="00EE12A4">
                <w:rPr>
                  <w:rStyle w:val="Hyperlink"/>
                  <w:noProof/>
                </w:rPr>
                <w:delText>Filer Selection</w:delText>
              </w:r>
              <w:r w:rsidDel="00EE12A4">
                <w:rPr>
                  <w:noProof/>
                  <w:webHidden/>
                </w:rPr>
                <w:tab/>
              </w:r>
              <w:r w:rsidDel="00EE12A4">
                <w:rPr>
                  <w:noProof/>
                  <w:webHidden/>
                </w:rPr>
                <w:fldChar w:fldCharType="begin"/>
              </w:r>
              <w:r w:rsidDel="00EE12A4">
                <w:rPr>
                  <w:noProof/>
                  <w:webHidden/>
                </w:rPr>
                <w:delInstrText xml:space="preserve"> PAGEREF _Toc20820032 \h </w:delInstrText>
              </w:r>
            </w:del>
          </w:ins>
          <w:del w:id="290" w:author="Kumar, Arun" w:date="2020-07-29T13:48:00Z">
            <w:r w:rsidDel="00EE12A4">
              <w:rPr>
                <w:noProof/>
                <w:webHidden/>
              </w:rPr>
            </w:r>
            <w:r w:rsidDel="00EE12A4">
              <w:rPr>
                <w:noProof/>
                <w:webHidden/>
              </w:rPr>
              <w:fldChar w:fldCharType="separate"/>
            </w:r>
          </w:del>
          <w:ins w:id="291" w:author="Unrein, Lara" w:date="2019-10-01T11:16:00Z">
            <w:del w:id="292" w:author="Kumar, Arun" w:date="2020-07-29T13:48:00Z">
              <w:r w:rsidR="00C43C30" w:rsidDel="00EE12A4">
                <w:rPr>
                  <w:noProof/>
                  <w:webHidden/>
                </w:rPr>
                <w:delText>11</w:delText>
              </w:r>
            </w:del>
          </w:ins>
          <w:ins w:id="293" w:author="Unrein, Lara" w:date="2019-10-01T10:34:00Z">
            <w:del w:id="294" w:author="Kumar, Arun" w:date="2020-07-29T13:48:00Z">
              <w:r w:rsidDel="00EE12A4">
                <w:rPr>
                  <w:noProof/>
                  <w:webHidden/>
                </w:rPr>
                <w:fldChar w:fldCharType="end"/>
              </w:r>
              <w:r w:rsidRPr="00D37A93" w:rsidDel="00EE12A4">
                <w:rPr>
                  <w:rStyle w:val="Hyperlink"/>
                  <w:noProof/>
                </w:rPr>
                <w:fldChar w:fldCharType="end"/>
              </w:r>
            </w:del>
          </w:ins>
        </w:p>
        <w:p w14:paraId="2190AD81" w14:textId="0F0F64C5" w:rsidR="00C7063F" w:rsidDel="00EE12A4" w:rsidRDefault="00C7063F">
          <w:pPr>
            <w:pStyle w:val="TOC1"/>
            <w:tabs>
              <w:tab w:val="left" w:pos="1100"/>
              <w:tab w:val="right" w:leader="dot" w:pos="9350"/>
            </w:tabs>
            <w:rPr>
              <w:ins w:id="295" w:author="Unrein, Lara" w:date="2019-10-01T10:34:00Z"/>
              <w:del w:id="296" w:author="Kumar, Arun" w:date="2020-07-29T13:48:00Z"/>
              <w:rFonts w:asciiTheme="minorHAnsi" w:hAnsiTheme="minorHAnsi" w:cstheme="minorBidi"/>
              <w:noProof/>
              <w:sz w:val="22"/>
              <w:szCs w:val="22"/>
            </w:rPr>
          </w:pPr>
          <w:ins w:id="297" w:author="Unrein, Lara" w:date="2019-10-01T10:34:00Z">
            <w:del w:id="298"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"_Toc20820033"</w:delInstrText>
              </w:r>
              <w:r w:rsidRPr="00D37A93" w:rsidDel="00EE12A4">
                <w:rPr>
                  <w:rStyle w:val="Hyperlink"/>
                  <w:noProof/>
                </w:rPr>
                <w:delInstrText xml:space="preserve"> </w:delInstrText>
              </w:r>
              <w:r w:rsidRPr="00D37A93" w:rsidDel="00EE12A4">
                <w:rPr>
                  <w:rStyle w:val="Hyperlink"/>
                  <w:noProof/>
                </w:rPr>
                <w:fldChar w:fldCharType="separate"/>
              </w:r>
            </w:del>
          </w:ins>
          <w:ins w:id="299" w:author="Kumar, Arun" w:date="2020-07-29T15:40:00Z">
            <w:r w:rsidR="008C7BD5">
              <w:rPr>
                <w:rStyle w:val="Hyperlink"/>
                <w:b/>
                <w:bCs/>
                <w:noProof/>
              </w:rPr>
              <w:t>Error! Hyperlink reference not valid.</w:t>
            </w:r>
          </w:ins>
          <w:ins w:id="300" w:author="Unrein, Lara" w:date="2019-10-01T10:34:00Z">
            <w:del w:id="301" w:author="Kumar, Arun" w:date="2020-07-29T13:48:00Z">
              <w:r w:rsidRPr="00D37A93" w:rsidDel="00EE12A4">
                <w:rPr>
                  <w:rStyle w:val="Hyperlink"/>
                  <w:noProof/>
                </w:rPr>
                <w:delText>2.1.2.6</w:delText>
              </w:r>
              <w:r w:rsidDel="00EE12A4">
                <w:rPr>
                  <w:rFonts w:asciiTheme="minorHAnsi" w:hAnsiTheme="minorHAnsi" w:cstheme="minorBidi"/>
                  <w:noProof/>
                  <w:sz w:val="22"/>
                  <w:szCs w:val="22"/>
                </w:rPr>
                <w:tab/>
              </w:r>
              <w:r w:rsidRPr="00D37A93" w:rsidDel="00EE12A4">
                <w:rPr>
                  <w:rStyle w:val="Hyperlink"/>
                  <w:noProof/>
                </w:rPr>
                <w:delText>Test Execution</w:delText>
              </w:r>
              <w:r w:rsidDel="00EE12A4">
                <w:rPr>
                  <w:noProof/>
                  <w:webHidden/>
                </w:rPr>
                <w:tab/>
              </w:r>
              <w:r w:rsidDel="00EE12A4">
                <w:rPr>
                  <w:noProof/>
                  <w:webHidden/>
                </w:rPr>
                <w:fldChar w:fldCharType="begin"/>
              </w:r>
              <w:r w:rsidDel="00EE12A4">
                <w:rPr>
                  <w:noProof/>
                  <w:webHidden/>
                </w:rPr>
                <w:delInstrText xml:space="preserve"> PAGEREF _Toc20820033 \h </w:delInstrText>
              </w:r>
            </w:del>
          </w:ins>
          <w:del w:id="302" w:author="Kumar, Arun" w:date="2020-07-29T13:48:00Z">
            <w:r w:rsidDel="00EE12A4">
              <w:rPr>
                <w:noProof/>
                <w:webHidden/>
              </w:rPr>
            </w:r>
            <w:r w:rsidDel="00EE12A4">
              <w:rPr>
                <w:noProof/>
                <w:webHidden/>
              </w:rPr>
              <w:fldChar w:fldCharType="separate"/>
            </w:r>
          </w:del>
          <w:ins w:id="303" w:author="Unrein, Lara" w:date="2019-10-01T11:16:00Z">
            <w:del w:id="304" w:author="Kumar, Arun" w:date="2020-07-29T13:48:00Z">
              <w:r w:rsidR="00C43C30" w:rsidDel="00EE12A4">
                <w:rPr>
                  <w:noProof/>
                  <w:webHidden/>
                </w:rPr>
                <w:delText>12</w:delText>
              </w:r>
            </w:del>
          </w:ins>
          <w:ins w:id="305" w:author="Unrein, Lara" w:date="2019-10-01T10:34:00Z">
            <w:del w:id="306" w:author="Kumar, Arun" w:date="2020-07-29T13:48:00Z">
              <w:r w:rsidDel="00EE12A4">
                <w:rPr>
                  <w:noProof/>
                  <w:webHidden/>
                </w:rPr>
                <w:fldChar w:fldCharType="end"/>
              </w:r>
              <w:r w:rsidRPr="00D37A93" w:rsidDel="00EE12A4">
                <w:rPr>
                  <w:rStyle w:val="Hyperlink"/>
                  <w:noProof/>
                </w:rPr>
                <w:fldChar w:fldCharType="end"/>
              </w:r>
            </w:del>
          </w:ins>
        </w:p>
        <w:p w14:paraId="465CEA1B" w14:textId="082C8309" w:rsidR="00C7063F" w:rsidDel="00EE12A4" w:rsidRDefault="00C7063F">
          <w:pPr>
            <w:pStyle w:val="TOC1"/>
            <w:tabs>
              <w:tab w:val="left" w:pos="880"/>
              <w:tab w:val="right" w:leader="dot" w:pos="9350"/>
            </w:tabs>
            <w:rPr>
              <w:ins w:id="307" w:author="Unrein, Lara" w:date="2019-10-01T10:34:00Z"/>
              <w:del w:id="308" w:author="Kumar, Arun" w:date="2020-07-29T13:48:00Z"/>
              <w:rFonts w:asciiTheme="minorHAnsi" w:hAnsiTheme="minorHAnsi" w:cstheme="minorBidi"/>
              <w:noProof/>
              <w:sz w:val="22"/>
              <w:szCs w:val="22"/>
            </w:rPr>
          </w:pPr>
          <w:ins w:id="309" w:author="Unrein, Lara" w:date="2019-10-01T10:34:00Z">
            <w:del w:id="310"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"_Toc20820035"</w:delInstrText>
              </w:r>
              <w:r w:rsidRPr="00D37A93" w:rsidDel="00EE12A4">
                <w:rPr>
                  <w:rStyle w:val="Hyperlink"/>
                  <w:noProof/>
                </w:rPr>
                <w:delInstrText xml:space="preserve"> </w:delInstrText>
              </w:r>
              <w:r w:rsidRPr="00D37A93" w:rsidDel="00EE12A4">
                <w:rPr>
                  <w:rStyle w:val="Hyperlink"/>
                  <w:noProof/>
                </w:rPr>
                <w:fldChar w:fldCharType="separate"/>
              </w:r>
            </w:del>
          </w:ins>
          <w:ins w:id="311" w:author="Kumar, Arun" w:date="2020-07-29T15:40:00Z">
            <w:r w:rsidR="008C7BD5">
              <w:rPr>
                <w:rStyle w:val="Hyperlink"/>
                <w:b/>
                <w:bCs/>
                <w:noProof/>
              </w:rPr>
              <w:t>Error! Hyperlink reference not valid.</w:t>
            </w:r>
          </w:ins>
          <w:ins w:id="312" w:author="Unrein, Lara" w:date="2019-10-01T10:34:00Z">
            <w:del w:id="313" w:author="Kumar, Arun" w:date="2020-07-29T13:48:00Z">
              <w:r w:rsidRPr="00D37A93" w:rsidDel="00EE12A4">
                <w:rPr>
                  <w:rStyle w:val="Hyperlink"/>
                  <w:noProof/>
                </w:rPr>
                <w:delText>2.1.3</w:delText>
              </w:r>
              <w:r w:rsidDel="00EE12A4">
                <w:rPr>
                  <w:rFonts w:asciiTheme="minorHAnsi" w:hAnsiTheme="minorHAnsi" w:cstheme="minorBidi"/>
                  <w:noProof/>
                  <w:sz w:val="22"/>
                  <w:szCs w:val="22"/>
                </w:rPr>
                <w:tab/>
              </w:r>
              <w:r w:rsidRPr="00D37A93" w:rsidDel="00EE12A4">
                <w:rPr>
                  <w:rStyle w:val="Hyperlink"/>
                  <w:noProof/>
                </w:rPr>
                <w:delText>Option 3 – Create/Update/Delete Filer Configuration Files</w:delText>
              </w:r>
              <w:r w:rsidDel="00EE12A4">
                <w:rPr>
                  <w:noProof/>
                  <w:webHidden/>
                </w:rPr>
                <w:tab/>
              </w:r>
              <w:r w:rsidDel="00EE12A4">
                <w:rPr>
                  <w:noProof/>
                  <w:webHidden/>
                </w:rPr>
                <w:fldChar w:fldCharType="begin"/>
              </w:r>
              <w:r w:rsidDel="00EE12A4">
                <w:rPr>
                  <w:noProof/>
                  <w:webHidden/>
                </w:rPr>
                <w:delInstrText xml:space="preserve"> PAGEREF _Toc20820035 \h </w:delInstrText>
              </w:r>
            </w:del>
          </w:ins>
          <w:del w:id="314" w:author="Kumar, Arun" w:date="2020-07-29T13:48:00Z">
            <w:r w:rsidDel="00EE12A4">
              <w:rPr>
                <w:noProof/>
                <w:webHidden/>
              </w:rPr>
            </w:r>
            <w:r w:rsidDel="00EE12A4">
              <w:rPr>
                <w:noProof/>
                <w:webHidden/>
              </w:rPr>
              <w:fldChar w:fldCharType="separate"/>
            </w:r>
          </w:del>
          <w:ins w:id="315" w:author="Unrein, Lara" w:date="2019-10-01T11:16:00Z">
            <w:del w:id="316" w:author="Kumar, Arun" w:date="2020-07-29T13:48:00Z">
              <w:r w:rsidR="00C43C30" w:rsidDel="00EE12A4">
                <w:rPr>
                  <w:noProof/>
                  <w:webHidden/>
                </w:rPr>
                <w:delText>12</w:delText>
              </w:r>
            </w:del>
          </w:ins>
          <w:ins w:id="317" w:author="Unrein, Lara" w:date="2019-10-01T10:34:00Z">
            <w:del w:id="318" w:author="Kumar, Arun" w:date="2020-07-29T13:48:00Z">
              <w:r w:rsidDel="00EE12A4">
                <w:rPr>
                  <w:noProof/>
                  <w:webHidden/>
                </w:rPr>
                <w:fldChar w:fldCharType="end"/>
              </w:r>
              <w:r w:rsidRPr="00D37A93" w:rsidDel="00EE12A4">
                <w:rPr>
                  <w:rStyle w:val="Hyperlink"/>
                  <w:noProof/>
                </w:rPr>
                <w:fldChar w:fldCharType="end"/>
              </w:r>
            </w:del>
          </w:ins>
        </w:p>
        <w:p w14:paraId="758DE925" w14:textId="0B1A1807" w:rsidR="00C7063F" w:rsidDel="00EE12A4" w:rsidRDefault="00C7063F">
          <w:pPr>
            <w:pStyle w:val="TOC1"/>
            <w:tabs>
              <w:tab w:val="left" w:pos="880"/>
              <w:tab w:val="right" w:leader="dot" w:pos="9350"/>
            </w:tabs>
            <w:rPr>
              <w:ins w:id="319" w:author="Unrein, Lara" w:date="2019-10-01T10:34:00Z"/>
              <w:del w:id="320" w:author="Kumar, Arun" w:date="2020-07-29T13:48:00Z"/>
              <w:rFonts w:asciiTheme="minorHAnsi" w:hAnsiTheme="minorHAnsi" w:cstheme="minorBidi"/>
              <w:noProof/>
              <w:sz w:val="22"/>
              <w:szCs w:val="22"/>
            </w:rPr>
          </w:pPr>
          <w:ins w:id="321" w:author="Unrein, Lara" w:date="2019-10-01T10:34:00Z">
            <w:del w:id="322"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"_Toc20820036"</w:delInstrText>
              </w:r>
              <w:r w:rsidRPr="00D37A93" w:rsidDel="00EE12A4">
                <w:rPr>
                  <w:rStyle w:val="Hyperlink"/>
                  <w:noProof/>
                </w:rPr>
                <w:delInstrText xml:space="preserve"> </w:delInstrText>
              </w:r>
              <w:r w:rsidRPr="00D37A93" w:rsidDel="00EE12A4">
                <w:rPr>
                  <w:rStyle w:val="Hyperlink"/>
                  <w:noProof/>
                </w:rPr>
                <w:fldChar w:fldCharType="separate"/>
              </w:r>
            </w:del>
          </w:ins>
          <w:ins w:id="323" w:author="Kumar, Arun" w:date="2020-07-29T15:40:00Z">
            <w:r w:rsidR="008C7BD5">
              <w:rPr>
                <w:rStyle w:val="Hyperlink"/>
                <w:b/>
                <w:bCs/>
                <w:noProof/>
              </w:rPr>
              <w:t>Error! Hyperlink reference not valid.</w:t>
            </w:r>
          </w:ins>
          <w:ins w:id="324" w:author="Unrein, Lara" w:date="2019-10-01T10:34:00Z">
            <w:del w:id="325" w:author="Kumar, Arun" w:date="2020-07-29T13:48:00Z">
              <w:r w:rsidRPr="00D37A93" w:rsidDel="00EE12A4">
                <w:rPr>
                  <w:rStyle w:val="Hyperlink"/>
                  <w:noProof/>
                </w:rPr>
                <w:delText>2.1.4</w:delText>
              </w:r>
              <w:r w:rsidDel="00EE12A4">
                <w:rPr>
                  <w:rFonts w:asciiTheme="minorHAnsi" w:hAnsiTheme="minorHAnsi" w:cstheme="minorBidi"/>
                  <w:noProof/>
                  <w:sz w:val="22"/>
                  <w:szCs w:val="22"/>
                </w:rPr>
                <w:tab/>
              </w:r>
              <w:r w:rsidRPr="00D37A93" w:rsidDel="00EE12A4">
                <w:rPr>
                  <w:rStyle w:val="Hyperlink"/>
                  <w:noProof/>
                </w:rPr>
                <w:delText>Option 4 – Update NDATE Package</w:delText>
              </w:r>
              <w:r w:rsidDel="00EE12A4">
                <w:rPr>
                  <w:noProof/>
                  <w:webHidden/>
                </w:rPr>
                <w:tab/>
              </w:r>
              <w:r w:rsidDel="00EE12A4">
                <w:rPr>
                  <w:noProof/>
                  <w:webHidden/>
                </w:rPr>
                <w:fldChar w:fldCharType="begin"/>
              </w:r>
              <w:r w:rsidDel="00EE12A4">
                <w:rPr>
                  <w:noProof/>
                  <w:webHidden/>
                </w:rPr>
                <w:delInstrText xml:space="preserve"> PAGEREF _Toc20820036 \h </w:delInstrText>
              </w:r>
            </w:del>
          </w:ins>
          <w:del w:id="326" w:author="Kumar, Arun" w:date="2020-07-29T13:48:00Z">
            <w:r w:rsidDel="00EE12A4">
              <w:rPr>
                <w:noProof/>
                <w:webHidden/>
              </w:rPr>
            </w:r>
            <w:r w:rsidDel="00EE12A4">
              <w:rPr>
                <w:noProof/>
                <w:webHidden/>
              </w:rPr>
              <w:fldChar w:fldCharType="separate"/>
            </w:r>
          </w:del>
          <w:ins w:id="327" w:author="Unrein, Lara" w:date="2019-10-01T11:16:00Z">
            <w:del w:id="328" w:author="Kumar, Arun" w:date="2020-07-29T13:48:00Z">
              <w:r w:rsidR="00C43C30" w:rsidDel="00EE12A4">
                <w:rPr>
                  <w:noProof/>
                  <w:webHidden/>
                </w:rPr>
                <w:delText>17</w:delText>
              </w:r>
            </w:del>
          </w:ins>
          <w:ins w:id="329" w:author="Unrein, Lara" w:date="2019-10-01T10:34:00Z">
            <w:del w:id="330" w:author="Kumar, Arun" w:date="2020-07-29T13:48:00Z">
              <w:r w:rsidDel="00EE12A4">
                <w:rPr>
                  <w:noProof/>
                  <w:webHidden/>
                </w:rPr>
                <w:fldChar w:fldCharType="end"/>
              </w:r>
              <w:r w:rsidRPr="00D37A93" w:rsidDel="00EE12A4">
                <w:rPr>
                  <w:rStyle w:val="Hyperlink"/>
                  <w:noProof/>
                </w:rPr>
                <w:fldChar w:fldCharType="end"/>
              </w:r>
            </w:del>
          </w:ins>
        </w:p>
        <w:p w14:paraId="60361A63" w14:textId="5AD87F79" w:rsidR="00C7063F" w:rsidDel="00EE12A4" w:rsidRDefault="00C7063F">
          <w:pPr>
            <w:pStyle w:val="TOC1"/>
            <w:tabs>
              <w:tab w:val="left" w:pos="880"/>
              <w:tab w:val="right" w:leader="dot" w:pos="9350"/>
            </w:tabs>
            <w:rPr>
              <w:ins w:id="331" w:author="Unrein, Lara" w:date="2019-10-01T10:34:00Z"/>
              <w:del w:id="332" w:author="Kumar, Arun" w:date="2020-07-29T13:48:00Z"/>
              <w:rFonts w:asciiTheme="minorHAnsi" w:hAnsiTheme="minorHAnsi" w:cstheme="minorBidi"/>
              <w:noProof/>
              <w:sz w:val="22"/>
              <w:szCs w:val="22"/>
            </w:rPr>
          </w:pPr>
          <w:ins w:id="333" w:author="Unrein, Lara" w:date="2019-10-01T10:34:00Z">
            <w:del w:id="334"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"_Toc20820037"</w:delInstrText>
              </w:r>
              <w:r w:rsidRPr="00D37A93" w:rsidDel="00EE12A4">
                <w:rPr>
                  <w:rStyle w:val="Hyperlink"/>
                  <w:noProof/>
                </w:rPr>
                <w:delInstrText xml:space="preserve"> </w:delInstrText>
              </w:r>
              <w:r w:rsidRPr="00D37A93" w:rsidDel="00EE12A4">
                <w:rPr>
                  <w:rStyle w:val="Hyperlink"/>
                  <w:noProof/>
                </w:rPr>
                <w:fldChar w:fldCharType="separate"/>
              </w:r>
            </w:del>
          </w:ins>
          <w:ins w:id="335" w:author="Kumar, Arun" w:date="2020-07-29T15:40:00Z">
            <w:r w:rsidR="008C7BD5">
              <w:rPr>
                <w:rStyle w:val="Hyperlink"/>
                <w:b/>
                <w:bCs/>
                <w:noProof/>
              </w:rPr>
              <w:t>Error! Hyperlink reference not valid.</w:t>
            </w:r>
          </w:ins>
          <w:ins w:id="336" w:author="Unrein, Lara" w:date="2019-10-01T10:34:00Z">
            <w:del w:id="337" w:author="Kumar, Arun" w:date="2020-07-29T13:48:00Z">
              <w:r w:rsidRPr="00D37A93" w:rsidDel="00EE12A4">
                <w:rPr>
                  <w:rStyle w:val="Hyperlink"/>
                  <w:noProof/>
                </w:rPr>
                <w:delText>2.1.5</w:delText>
              </w:r>
              <w:r w:rsidDel="00EE12A4">
                <w:rPr>
                  <w:rFonts w:asciiTheme="minorHAnsi" w:hAnsiTheme="minorHAnsi" w:cstheme="minorBidi"/>
                  <w:noProof/>
                  <w:sz w:val="22"/>
                  <w:szCs w:val="22"/>
                </w:rPr>
                <w:tab/>
              </w:r>
              <w:r w:rsidRPr="00D37A93" w:rsidDel="00EE12A4">
                <w:rPr>
                  <w:rStyle w:val="Hyperlink"/>
                  <w:noProof/>
                </w:rPr>
                <w:delText>Option 5 – Execute the Last Test Suite</w:delText>
              </w:r>
              <w:r w:rsidDel="00EE12A4">
                <w:rPr>
                  <w:noProof/>
                  <w:webHidden/>
                </w:rPr>
                <w:tab/>
              </w:r>
              <w:r w:rsidDel="00EE12A4">
                <w:rPr>
                  <w:noProof/>
                  <w:webHidden/>
                </w:rPr>
                <w:fldChar w:fldCharType="begin"/>
              </w:r>
              <w:r w:rsidDel="00EE12A4">
                <w:rPr>
                  <w:noProof/>
                  <w:webHidden/>
                </w:rPr>
                <w:delInstrText xml:space="preserve"> PAGEREF _Toc20820037 \h </w:delInstrText>
              </w:r>
            </w:del>
          </w:ins>
          <w:del w:id="338" w:author="Kumar, Arun" w:date="2020-07-29T13:48:00Z">
            <w:r w:rsidDel="00EE12A4">
              <w:rPr>
                <w:noProof/>
                <w:webHidden/>
              </w:rPr>
            </w:r>
            <w:r w:rsidDel="00EE12A4">
              <w:rPr>
                <w:noProof/>
                <w:webHidden/>
              </w:rPr>
              <w:fldChar w:fldCharType="separate"/>
            </w:r>
          </w:del>
          <w:ins w:id="339" w:author="Unrein, Lara" w:date="2019-10-01T11:16:00Z">
            <w:del w:id="340" w:author="Kumar, Arun" w:date="2020-07-29T13:48:00Z">
              <w:r w:rsidR="00C43C30" w:rsidDel="00EE12A4">
                <w:rPr>
                  <w:noProof/>
                  <w:webHidden/>
                </w:rPr>
                <w:delText>17</w:delText>
              </w:r>
            </w:del>
          </w:ins>
          <w:ins w:id="341" w:author="Unrein, Lara" w:date="2019-10-01T10:34:00Z">
            <w:del w:id="342" w:author="Kumar, Arun" w:date="2020-07-29T13:48:00Z">
              <w:r w:rsidDel="00EE12A4">
                <w:rPr>
                  <w:noProof/>
                  <w:webHidden/>
                </w:rPr>
                <w:fldChar w:fldCharType="end"/>
              </w:r>
              <w:r w:rsidRPr="00D37A93" w:rsidDel="00EE12A4">
                <w:rPr>
                  <w:rStyle w:val="Hyperlink"/>
                  <w:noProof/>
                </w:rPr>
                <w:fldChar w:fldCharType="end"/>
              </w:r>
            </w:del>
          </w:ins>
        </w:p>
        <w:p w14:paraId="169F422D" w14:textId="7ADD503A" w:rsidR="00C7063F" w:rsidDel="00EE12A4" w:rsidRDefault="00C7063F">
          <w:pPr>
            <w:pStyle w:val="TOC1"/>
            <w:tabs>
              <w:tab w:val="left" w:pos="880"/>
              <w:tab w:val="right" w:leader="dot" w:pos="9350"/>
            </w:tabs>
            <w:rPr>
              <w:ins w:id="343" w:author="Unrein, Lara" w:date="2019-10-01T10:34:00Z"/>
              <w:del w:id="344" w:author="Kumar, Arun" w:date="2020-07-29T13:48:00Z"/>
              <w:rFonts w:asciiTheme="minorHAnsi" w:hAnsiTheme="minorHAnsi" w:cstheme="minorBidi"/>
              <w:noProof/>
              <w:sz w:val="22"/>
              <w:szCs w:val="22"/>
            </w:rPr>
          </w:pPr>
          <w:ins w:id="345" w:author="Unrein, Lara" w:date="2019-10-01T10:34:00Z">
            <w:del w:id="346"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"_Toc20820038"</w:delInstrText>
              </w:r>
              <w:r w:rsidRPr="00D37A93" w:rsidDel="00EE12A4">
                <w:rPr>
                  <w:rStyle w:val="Hyperlink"/>
                  <w:noProof/>
                </w:rPr>
                <w:delInstrText xml:space="preserve"> </w:delInstrText>
              </w:r>
              <w:r w:rsidRPr="00D37A93" w:rsidDel="00EE12A4">
                <w:rPr>
                  <w:rStyle w:val="Hyperlink"/>
                  <w:noProof/>
                </w:rPr>
                <w:fldChar w:fldCharType="separate"/>
              </w:r>
            </w:del>
          </w:ins>
          <w:ins w:id="347" w:author="Kumar, Arun" w:date="2020-07-29T15:40:00Z">
            <w:r w:rsidR="008C7BD5">
              <w:rPr>
                <w:rStyle w:val="Hyperlink"/>
                <w:b/>
                <w:bCs/>
                <w:noProof/>
              </w:rPr>
              <w:t>Error! Hyperlink reference not valid.</w:t>
            </w:r>
          </w:ins>
          <w:ins w:id="348" w:author="Unrein, Lara" w:date="2019-10-01T10:34:00Z">
            <w:del w:id="349" w:author="Kumar, Arun" w:date="2020-07-29T13:48:00Z">
              <w:r w:rsidRPr="00D37A93" w:rsidDel="00EE12A4">
                <w:rPr>
                  <w:rStyle w:val="Hyperlink"/>
                  <w:noProof/>
                </w:rPr>
                <w:delText>2.1.6</w:delText>
              </w:r>
              <w:r w:rsidDel="00EE12A4">
                <w:rPr>
                  <w:rFonts w:asciiTheme="minorHAnsi" w:hAnsiTheme="minorHAnsi" w:cstheme="minorBidi"/>
                  <w:noProof/>
                  <w:sz w:val="22"/>
                  <w:szCs w:val="22"/>
                </w:rPr>
                <w:tab/>
              </w:r>
              <w:r w:rsidRPr="00D37A93" w:rsidDel="00EE12A4">
                <w:rPr>
                  <w:rStyle w:val="Hyperlink"/>
                  <w:noProof/>
                </w:rPr>
                <w:delText>Option 6 – Execute ERT/SSD Durability…</w:delText>
              </w:r>
              <w:r w:rsidDel="00EE12A4">
                <w:rPr>
                  <w:noProof/>
                  <w:webHidden/>
                </w:rPr>
                <w:tab/>
              </w:r>
              <w:r w:rsidDel="00EE12A4">
                <w:rPr>
                  <w:noProof/>
                  <w:webHidden/>
                </w:rPr>
                <w:fldChar w:fldCharType="begin"/>
              </w:r>
              <w:r w:rsidDel="00EE12A4">
                <w:rPr>
                  <w:noProof/>
                  <w:webHidden/>
                </w:rPr>
                <w:delInstrText xml:space="preserve"> PAGEREF _Toc20820038 \h </w:delInstrText>
              </w:r>
            </w:del>
          </w:ins>
          <w:del w:id="350" w:author="Kumar, Arun" w:date="2020-07-29T13:48:00Z">
            <w:r w:rsidDel="00EE12A4">
              <w:rPr>
                <w:noProof/>
                <w:webHidden/>
              </w:rPr>
            </w:r>
            <w:r w:rsidDel="00EE12A4">
              <w:rPr>
                <w:noProof/>
                <w:webHidden/>
              </w:rPr>
              <w:fldChar w:fldCharType="separate"/>
            </w:r>
          </w:del>
          <w:ins w:id="351" w:author="Unrein, Lara" w:date="2019-10-01T11:16:00Z">
            <w:del w:id="352" w:author="Kumar, Arun" w:date="2020-07-29T13:48:00Z">
              <w:r w:rsidR="00C43C30" w:rsidDel="00EE12A4">
                <w:rPr>
                  <w:noProof/>
                  <w:webHidden/>
                </w:rPr>
                <w:delText>17</w:delText>
              </w:r>
            </w:del>
          </w:ins>
          <w:ins w:id="353" w:author="Unrein, Lara" w:date="2019-10-01T10:34:00Z">
            <w:del w:id="354" w:author="Kumar, Arun" w:date="2020-07-29T13:48:00Z">
              <w:r w:rsidDel="00EE12A4">
                <w:rPr>
                  <w:noProof/>
                  <w:webHidden/>
                </w:rPr>
                <w:fldChar w:fldCharType="end"/>
              </w:r>
              <w:r w:rsidRPr="00D37A93" w:rsidDel="00EE12A4">
                <w:rPr>
                  <w:rStyle w:val="Hyperlink"/>
                  <w:noProof/>
                </w:rPr>
                <w:fldChar w:fldCharType="end"/>
              </w:r>
            </w:del>
          </w:ins>
        </w:p>
        <w:p w14:paraId="76BA75A3" w14:textId="36154BF9" w:rsidR="00C7063F" w:rsidDel="00EE12A4" w:rsidRDefault="00C7063F">
          <w:pPr>
            <w:pStyle w:val="TOC1"/>
            <w:tabs>
              <w:tab w:val="left" w:pos="880"/>
              <w:tab w:val="right" w:leader="dot" w:pos="9350"/>
            </w:tabs>
            <w:rPr>
              <w:ins w:id="355" w:author="Unrein, Lara" w:date="2019-10-01T10:34:00Z"/>
              <w:del w:id="356" w:author="Kumar, Arun" w:date="2020-07-29T13:48:00Z"/>
              <w:rFonts w:asciiTheme="minorHAnsi" w:hAnsiTheme="minorHAnsi" w:cstheme="minorBidi"/>
              <w:noProof/>
              <w:sz w:val="22"/>
              <w:szCs w:val="22"/>
            </w:rPr>
          </w:pPr>
          <w:ins w:id="357" w:author="Unrein, Lara" w:date="2019-10-01T10:34:00Z">
            <w:del w:id="358"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"_Toc20820039"</w:delInstrText>
              </w:r>
              <w:r w:rsidRPr="00D37A93" w:rsidDel="00EE12A4">
                <w:rPr>
                  <w:rStyle w:val="Hyperlink"/>
                  <w:noProof/>
                </w:rPr>
                <w:delInstrText xml:space="preserve"> </w:delInstrText>
              </w:r>
              <w:r w:rsidRPr="00D37A93" w:rsidDel="00EE12A4">
                <w:rPr>
                  <w:rStyle w:val="Hyperlink"/>
                  <w:noProof/>
                </w:rPr>
                <w:fldChar w:fldCharType="separate"/>
              </w:r>
            </w:del>
          </w:ins>
          <w:ins w:id="359" w:author="Kumar, Arun" w:date="2020-07-29T15:40:00Z">
            <w:r w:rsidR="008C7BD5">
              <w:rPr>
                <w:rStyle w:val="Hyperlink"/>
                <w:b/>
                <w:bCs/>
                <w:noProof/>
              </w:rPr>
              <w:t>Error! Hyperlink reference not valid.</w:t>
            </w:r>
          </w:ins>
          <w:ins w:id="360" w:author="Unrein, Lara" w:date="2019-10-01T10:34:00Z">
            <w:del w:id="361" w:author="Kumar, Arun" w:date="2020-07-29T13:48:00Z">
              <w:r w:rsidRPr="00D37A93" w:rsidDel="00EE12A4">
                <w:rPr>
                  <w:rStyle w:val="Hyperlink"/>
                  <w:noProof/>
                </w:rPr>
                <w:delText>2.1.7</w:delText>
              </w:r>
              <w:r w:rsidDel="00EE12A4">
                <w:rPr>
                  <w:rFonts w:asciiTheme="minorHAnsi" w:hAnsiTheme="minorHAnsi" w:cstheme="minorBidi"/>
                  <w:noProof/>
                  <w:sz w:val="22"/>
                  <w:szCs w:val="22"/>
                </w:rPr>
                <w:tab/>
              </w:r>
              <w:r w:rsidRPr="00D37A93" w:rsidDel="00EE12A4">
                <w:rPr>
                  <w:rStyle w:val="Hyperlink"/>
                  <w:noProof/>
                </w:rPr>
                <w:delText>Option 8 – Re-Installation/Upgradation of PNATE</w:delText>
              </w:r>
              <w:r w:rsidDel="00EE12A4">
                <w:rPr>
                  <w:noProof/>
                  <w:webHidden/>
                </w:rPr>
                <w:tab/>
              </w:r>
              <w:r w:rsidDel="00EE12A4">
                <w:rPr>
                  <w:noProof/>
                  <w:webHidden/>
                </w:rPr>
                <w:fldChar w:fldCharType="begin"/>
              </w:r>
              <w:r w:rsidDel="00EE12A4">
                <w:rPr>
                  <w:noProof/>
                  <w:webHidden/>
                </w:rPr>
                <w:delInstrText xml:space="preserve"> PAGEREF _Toc20820039 \h </w:delInstrText>
              </w:r>
            </w:del>
          </w:ins>
          <w:del w:id="362" w:author="Kumar, Arun" w:date="2020-07-29T13:48:00Z">
            <w:r w:rsidDel="00EE12A4">
              <w:rPr>
                <w:noProof/>
                <w:webHidden/>
              </w:rPr>
            </w:r>
            <w:r w:rsidDel="00EE12A4">
              <w:rPr>
                <w:noProof/>
                <w:webHidden/>
              </w:rPr>
              <w:fldChar w:fldCharType="separate"/>
            </w:r>
          </w:del>
          <w:ins w:id="363" w:author="Unrein, Lara" w:date="2019-10-01T11:16:00Z">
            <w:del w:id="364" w:author="Kumar, Arun" w:date="2020-07-29T13:48:00Z">
              <w:r w:rsidR="00C43C30" w:rsidDel="00EE12A4">
                <w:rPr>
                  <w:noProof/>
                  <w:webHidden/>
                </w:rPr>
                <w:delText>18</w:delText>
              </w:r>
            </w:del>
          </w:ins>
          <w:ins w:id="365" w:author="Unrein, Lara" w:date="2019-10-01T10:34:00Z">
            <w:del w:id="366" w:author="Kumar, Arun" w:date="2020-07-29T13:48:00Z">
              <w:r w:rsidDel="00EE12A4">
                <w:rPr>
                  <w:noProof/>
                  <w:webHidden/>
                </w:rPr>
                <w:fldChar w:fldCharType="end"/>
              </w:r>
              <w:r w:rsidRPr="00D37A93" w:rsidDel="00EE12A4">
                <w:rPr>
                  <w:rStyle w:val="Hyperlink"/>
                  <w:noProof/>
                </w:rPr>
                <w:fldChar w:fldCharType="end"/>
              </w:r>
            </w:del>
          </w:ins>
        </w:p>
        <w:p w14:paraId="6A3FDE61" w14:textId="11F5022C" w:rsidR="00C7063F" w:rsidDel="00EE12A4" w:rsidRDefault="00C7063F">
          <w:pPr>
            <w:pStyle w:val="TOC1"/>
            <w:tabs>
              <w:tab w:val="left" w:pos="880"/>
              <w:tab w:val="right" w:leader="dot" w:pos="9350"/>
            </w:tabs>
            <w:rPr>
              <w:ins w:id="367" w:author="Unrein, Lara" w:date="2019-10-01T10:34:00Z"/>
              <w:del w:id="368" w:author="Kumar, Arun" w:date="2020-07-29T13:48:00Z"/>
              <w:rFonts w:asciiTheme="minorHAnsi" w:hAnsiTheme="minorHAnsi" w:cstheme="minorBidi"/>
              <w:noProof/>
              <w:sz w:val="22"/>
              <w:szCs w:val="22"/>
            </w:rPr>
          </w:pPr>
          <w:ins w:id="369" w:author="Unrein, Lara" w:date="2019-10-01T10:34:00Z">
            <w:del w:id="370"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"_Toc20820040"</w:delInstrText>
              </w:r>
              <w:r w:rsidRPr="00D37A93" w:rsidDel="00EE12A4">
                <w:rPr>
                  <w:rStyle w:val="Hyperlink"/>
                  <w:noProof/>
                </w:rPr>
                <w:delInstrText xml:space="preserve"> </w:delInstrText>
              </w:r>
              <w:r w:rsidRPr="00D37A93" w:rsidDel="00EE12A4">
                <w:rPr>
                  <w:rStyle w:val="Hyperlink"/>
                  <w:noProof/>
                </w:rPr>
                <w:fldChar w:fldCharType="separate"/>
              </w:r>
            </w:del>
          </w:ins>
          <w:ins w:id="371" w:author="Kumar, Arun" w:date="2020-07-29T15:40:00Z">
            <w:r w:rsidR="008C7BD5">
              <w:rPr>
                <w:rStyle w:val="Hyperlink"/>
                <w:b/>
                <w:bCs/>
                <w:noProof/>
              </w:rPr>
              <w:t>Error! Hyperlink reference not valid.</w:t>
            </w:r>
          </w:ins>
          <w:ins w:id="372" w:author="Unrein, Lara" w:date="2019-10-01T10:34:00Z">
            <w:del w:id="373" w:author="Kumar, Arun" w:date="2020-07-29T13:48:00Z">
              <w:r w:rsidRPr="00D37A93" w:rsidDel="00EE12A4">
                <w:rPr>
                  <w:rStyle w:val="Hyperlink"/>
                  <w:noProof/>
                </w:rPr>
                <w:delText>2.1.8</w:delText>
              </w:r>
              <w:r w:rsidDel="00EE12A4">
                <w:rPr>
                  <w:rFonts w:asciiTheme="minorHAnsi" w:hAnsiTheme="minorHAnsi" w:cstheme="minorBidi"/>
                  <w:noProof/>
                  <w:sz w:val="22"/>
                  <w:szCs w:val="22"/>
                </w:rPr>
                <w:tab/>
              </w:r>
              <w:r w:rsidRPr="00D37A93" w:rsidDel="00EE12A4">
                <w:rPr>
                  <w:rStyle w:val="Hyperlink"/>
                  <w:noProof/>
                </w:rPr>
                <w:delText>Option 9 – Re-Initialize Setup or Wipe Config</w:delText>
              </w:r>
              <w:r w:rsidDel="00EE12A4">
                <w:rPr>
                  <w:noProof/>
                  <w:webHidden/>
                </w:rPr>
                <w:tab/>
              </w:r>
              <w:r w:rsidDel="00EE12A4">
                <w:rPr>
                  <w:noProof/>
                  <w:webHidden/>
                </w:rPr>
                <w:fldChar w:fldCharType="begin"/>
              </w:r>
              <w:r w:rsidDel="00EE12A4">
                <w:rPr>
                  <w:noProof/>
                  <w:webHidden/>
                </w:rPr>
                <w:delInstrText xml:space="preserve"> PAGEREF _Toc20820040 \h </w:delInstrText>
              </w:r>
            </w:del>
          </w:ins>
          <w:del w:id="374" w:author="Kumar, Arun" w:date="2020-07-29T13:48:00Z">
            <w:r w:rsidDel="00EE12A4">
              <w:rPr>
                <w:noProof/>
                <w:webHidden/>
              </w:rPr>
            </w:r>
            <w:r w:rsidDel="00EE12A4">
              <w:rPr>
                <w:noProof/>
                <w:webHidden/>
              </w:rPr>
              <w:fldChar w:fldCharType="separate"/>
            </w:r>
          </w:del>
          <w:ins w:id="375" w:author="Unrein, Lara" w:date="2019-10-01T11:16:00Z">
            <w:del w:id="376" w:author="Kumar, Arun" w:date="2020-07-29T13:48:00Z">
              <w:r w:rsidR="00C43C30" w:rsidDel="00EE12A4">
                <w:rPr>
                  <w:noProof/>
                  <w:webHidden/>
                </w:rPr>
                <w:delText>18</w:delText>
              </w:r>
            </w:del>
          </w:ins>
          <w:ins w:id="377" w:author="Unrein, Lara" w:date="2019-10-01T10:34:00Z">
            <w:del w:id="378" w:author="Kumar, Arun" w:date="2020-07-29T13:48:00Z">
              <w:r w:rsidDel="00EE12A4">
                <w:rPr>
                  <w:noProof/>
                  <w:webHidden/>
                </w:rPr>
                <w:fldChar w:fldCharType="end"/>
              </w:r>
              <w:r w:rsidRPr="00D37A93" w:rsidDel="00EE12A4">
                <w:rPr>
                  <w:rStyle w:val="Hyperlink"/>
                  <w:noProof/>
                </w:rPr>
                <w:fldChar w:fldCharType="end"/>
              </w:r>
            </w:del>
          </w:ins>
        </w:p>
        <w:p w14:paraId="2F432C4C" w14:textId="4B378DB7" w:rsidR="00C7063F" w:rsidDel="00EE12A4" w:rsidRDefault="00C7063F">
          <w:pPr>
            <w:pStyle w:val="TOC1"/>
            <w:tabs>
              <w:tab w:val="left" w:pos="1100"/>
              <w:tab w:val="right" w:leader="dot" w:pos="9350"/>
            </w:tabs>
            <w:rPr>
              <w:ins w:id="379" w:author="Unrein, Lara" w:date="2019-10-01T10:34:00Z"/>
              <w:del w:id="380" w:author="Kumar, Arun" w:date="2020-07-29T13:48:00Z"/>
              <w:rFonts w:asciiTheme="minorHAnsi" w:hAnsiTheme="minorHAnsi" w:cstheme="minorBidi"/>
              <w:noProof/>
              <w:sz w:val="22"/>
              <w:szCs w:val="22"/>
            </w:rPr>
          </w:pPr>
          <w:ins w:id="381" w:author="Unrein, Lara" w:date="2019-10-01T10:34:00Z">
            <w:del w:id="382"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"_Toc20820041"</w:delInstrText>
              </w:r>
              <w:r w:rsidRPr="00D37A93" w:rsidDel="00EE12A4">
                <w:rPr>
                  <w:rStyle w:val="Hyperlink"/>
                  <w:noProof/>
                </w:rPr>
                <w:delInstrText xml:space="preserve"> </w:delInstrText>
              </w:r>
              <w:r w:rsidRPr="00D37A93" w:rsidDel="00EE12A4">
                <w:rPr>
                  <w:rStyle w:val="Hyperlink"/>
                  <w:noProof/>
                </w:rPr>
                <w:fldChar w:fldCharType="separate"/>
              </w:r>
            </w:del>
          </w:ins>
          <w:ins w:id="383" w:author="Kumar, Arun" w:date="2020-07-29T15:40:00Z">
            <w:r w:rsidR="008C7BD5">
              <w:rPr>
                <w:rStyle w:val="Hyperlink"/>
                <w:b/>
                <w:bCs/>
                <w:noProof/>
              </w:rPr>
              <w:t>Error! Hyperlink reference not valid.</w:t>
            </w:r>
          </w:ins>
          <w:ins w:id="384" w:author="Unrein, Lara" w:date="2019-10-01T10:34:00Z">
            <w:del w:id="385" w:author="Kumar, Arun" w:date="2020-07-29T13:48:00Z">
              <w:r w:rsidRPr="00D37A93" w:rsidDel="00EE12A4">
                <w:rPr>
                  <w:rStyle w:val="Hyperlink"/>
                  <w:noProof/>
                </w:rPr>
                <w:delText>2.1.8.1</w:delText>
              </w:r>
              <w:r w:rsidDel="00EE12A4">
                <w:rPr>
                  <w:rFonts w:asciiTheme="minorHAnsi" w:hAnsiTheme="minorHAnsi" w:cstheme="minorBidi"/>
                  <w:noProof/>
                  <w:sz w:val="22"/>
                  <w:szCs w:val="22"/>
                </w:rPr>
                <w:tab/>
              </w:r>
              <w:r w:rsidRPr="00D37A93" w:rsidDel="00EE12A4">
                <w:rPr>
                  <w:rStyle w:val="Hyperlink"/>
                  <w:noProof/>
                </w:rPr>
                <w:delText>Apollo – NVMe and Apollo Tahiti</w:delText>
              </w:r>
              <w:r w:rsidDel="00EE12A4">
                <w:rPr>
                  <w:noProof/>
                  <w:webHidden/>
                </w:rPr>
                <w:tab/>
              </w:r>
              <w:r w:rsidDel="00EE12A4">
                <w:rPr>
                  <w:noProof/>
                  <w:webHidden/>
                </w:rPr>
                <w:fldChar w:fldCharType="begin"/>
              </w:r>
              <w:r w:rsidDel="00EE12A4">
                <w:rPr>
                  <w:noProof/>
                  <w:webHidden/>
                </w:rPr>
                <w:delInstrText xml:space="preserve"> PAGEREF _Toc20820041 \h </w:delInstrText>
              </w:r>
            </w:del>
          </w:ins>
          <w:del w:id="386" w:author="Kumar, Arun" w:date="2020-07-29T13:48:00Z">
            <w:r w:rsidDel="00EE12A4">
              <w:rPr>
                <w:noProof/>
                <w:webHidden/>
              </w:rPr>
            </w:r>
            <w:r w:rsidDel="00EE12A4">
              <w:rPr>
                <w:noProof/>
                <w:webHidden/>
              </w:rPr>
              <w:fldChar w:fldCharType="separate"/>
            </w:r>
          </w:del>
          <w:ins w:id="387" w:author="Unrein, Lara" w:date="2019-10-01T11:16:00Z">
            <w:del w:id="388" w:author="Kumar, Arun" w:date="2020-07-29T13:48:00Z">
              <w:r w:rsidR="00C43C30" w:rsidDel="00EE12A4">
                <w:rPr>
                  <w:noProof/>
                  <w:webHidden/>
                </w:rPr>
                <w:delText>19</w:delText>
              </w:r>
            </w:del>
          </w:ins>
          <w:ins w:id="389" w:author="Unrein, Lara" w:date="2019-10-01T10:34:00Z">
            <w:del w:id="390" w:author="Kumar, Arun" w:date="2020-07-29T13:48:00Z">
              <w:r w:rsidDel="00EE12A4">
                <w:rPr>
                  <w:noProof/>
                  <w:webHidden/>
                </w:rPr>
                <w:fldChar w:fldCharType="end"/>
              </w:r>
              <w:r w:rsidRPr="00D37A93" w:rsidDel="00EE12A4">
                <w:rPr>
                  <w:rStyle w:val="Hyperlink"/>
                  <w:noProof/>
                </w:rPr>
                <w:fldChar w:fldCharType="end"/>
              </w:r>
            </w:del>
          </w:ins>
        </w:p>
        <w:p w14:paraId="3F071928" w14:textId="392E2EF1" w:rsidR="00C7063F" w:rsidDel="00EE12A4" w:rsidRDefault="00C7063F">
          <w:pPr>
            <w:pStyle w:val="TOC1"/>
            <w:tabs>
              <w:tab w:val="left" w:pos="660"/>
              <w:tab w:val="right" w:leader="dot" w:pos="9350"/>
            </w:tabs>
            <w:rPr>
              <w:ins w:id="391" w:author="Unrein, Lara" w:date="2019-10-01T10:34:00Z"/>
              <w:del w:id="392" w:author="Kumar, Arun" w:date="2020-07-29T13:48:00Z"/>
              <w:rFonts w:asciiTheme="minorHAnsi" w:hAnsiTheme="minorHAnsi" w:cstheme="minorBidi"/>
              <w:noProof/>
              <w:sz w:val="22"/>
              <w:szCs w:val="22"/>
            </w:rPr>
          </w:pPr>
          <w:ins w:id="393" w:author="Unrein, Lara" w:date="2019-10-01T10:34:00Z">
            <w:del w:id="394" w:author="Kumar, Arun" w:date="2020-07-29T13:48:00Z">
              <w:r w:rsidRPr="00D37A93" w:rsidDel="00EE12A4">
                <w:rPr>
                  <w:rStyle w:val="Hyperlink"/>
                  <w:noProof/>
                </w:rPr>
                <w:fldChar w:fldCharType="begin"/>
              </w:r>
              <w:r w:rsidRPr="00D37A93" w:rsidDel="00EE12A4">
                <w:rPr>
                  <w:rStyle w:val="Hyperlink"/>
                  <w:noProof/>
                </w:rPr>
                <w:delInstrText xml:space="preserve"> </w:delInstrText>
              </w:r>
              <w:r w:rsidDel="00EE12A4">
                <w:rPr>
                  <w:noProof/>
                </w:rPr>
                <w:delInstrText>HYPERLINK \l "_Toc20820045"</w:delInstrText>
              </w:r>
              <w:r w:rsidRPr="00D37A93" w:rsidDel="00EE12A4">
                <w:rPr>
                  <w:rStyle w:val="Hyperlink"/>
                  <w:noProof/>
                </w:rPr>
                <w:delInstrText xml:space="preserve"> </w:delInstrText>
              </w:r>
              <w:r w:rsidRPr="00D37A93" w:rsidDel="00EE12A4">
                <w:rPr>
                  <w:rStyle w:val="Hyperlink"/>
                  <w:noProof/>
                </w:rPr>
                <w:fldChar w:fldCharType="separate"/>
              </w:r>
            </w:del>
          </w:ins>
          <w:ins w:id="395" w:author="Kumar, Arun" w:date="2020-07-29T15:40:00Z">
            <w:r w:rsidR="008C7BD5">
              <w:rPr>
                <w:rStyle w:val="Hyperlink"/>
                <w:b/>
                <w:bCs/>
                <w:noProof/>
              </w:rPr>
              <w:t>Error! Hyperlink reference not valid.</w:t>
            </w:r>
          </w:ins>
          <w:ins w:id="396" w:author="Unrein, Lara" w:date="2019-10-01T10:34:00Z">
            <w:del w:id="397" w:author="Kumar, Arun" w:date="2020-07-29T13:48:00Z">
              <w:r w:rsidRPr="00D37A93" w:rsidDel="00EE12A4">
                <w:rPr>
                  <w:rStyle w:val="Hyperlink"/>
                  <w:noProof/>
                </w:rPr>
                <w:delText>3.0</w:delText>
              </w:r>
              <w:r w:rsidDel="00EE12A4">
                <w:rPr>
                  <w:rFonts w:asciiTheme="minorHAnsi" w:hAnsiTheme="minorHAnsi" w:cstheme="minorBidi"/>
                  <w:noProof/>
                  <w:sz w:val="22"/>
                  <w:szCs w:val="22"/>
                </w:rPr>
                <w:tab/>
              </w:r>
              <w:r w:rsidRPr="00D37A93" w:rsidDel="00EE12A4">
                <w:rPr>
                  <w:rStyle w:val="Hyperlink"/>
                  <w:noProof/>
                </w:rPr>
                <w:delText>Test Report AnalysisTest</w:delText>
              </w:r>
              <w:r w:rsidDel="00EE12A4">
                <w:rPr>
                  <w:noProof/>
                  <w:webHidden/>
                </w:rPr>
                <w:tab/>
              </w:r>
              <w:r w:rsidDel="00EE12A4">
                <w:rPr>
                  <w:noProof/>
                  <w:webHidden/>
                </w:rPr>
                <w:fldChar w:fldCharType="begin"/>
              </w:r>
              <w:r w:rsidDel="00EE12A4">
                <w:rPr>
                  <w:noProof/>
                  <w:webHidden/>
                </w:rPr>
                <w:delInstrText xml:space="preserve"> PAGEREF _Toc20820045 \h </w:delInstrText>
              </w:r>
            </w:del>
          </w:ins>
          <w:del w:id="398" w:author="Kumar, Arun" w:date="2020-07-29T13:48:00Z">
            <w:r w:rsidDel="00EE12A4">
              <w:rPr>
                <w:noProof/>
                <w:webHidden/>
              </w:rPr>
            </w:r>
            <w:r w:rsidDel="00EE12A4">
              <w:rPr>
                <w:noProof/>
                <w:webHidden/>
              </w:rPr>
              <w:fldChar w:fldCharType="separate"/>
            </w:r>
          </w:del>
          <w:ins w:id="399" w:author="Unrein, Lara" w:date="2019-10-01T11:16:00Z">
            <w:del w:id="400" w:author="Kumar, Arun" w:date="2020-07-29T13:48:00Z">
              <w:r w:rsidR="00C43C30" w:rsidDel="00EE12A4">
                <w:rPr>
                  <w:noProof/>
                  <w:webHidden/>
                </w:rPr>
                <w:delText>20</w:delText>
              </w:r>
            </w:del>
          </w:ins>
          <w:ins w:id="401" w:author="Unrein, Lara" w:date="2019-10-01T10:34:00Z">
            <w:del w:id="402" w:author="Kumar, Arun" w:date="2020-07-29T13:48:00Z">
              <w:r w:rsidDel="00EE12A4">
                <w:rPr>
                  <w:noProof/>
                  <w:webHidden/>
                </w:rPr>
                <w:fldChar w:fldCharType="end"/>
              </w:r>
              <w:r w:rsidRPr="00D37A93" w:rsidDel="00EE12A4">
                <w:rPr>
                  <w:rStyle w:val="Hyperlink"/>
                  <w:noProof/>
                </w:rPr>
                <w:fldChar w:fldCharType="end"/>
              </w:r>
            </w:del>
          </w:ins>
        </w:p>
        <w:p w14:paraId="4A0379F8" w14:textId="4E794C26" w:rsidR="00106650" w:rsidDel="00EE12A4" w:rsidRDefault="00106650">
          <w:pPr>
            <w:pStyle w:val="TOC1"/>
            <w:tabs>
              <w:tab w:val="right" w:leader="dot" w:pos="9350"/>
            </w:tabs>
            <w:rPr>
              <w:del w:id="403" w:author="Kumar, Arun" w:date="2020-07-29T13:48:00Z"/>
              <w:noProof/>
            </w:rPr>
          </w:pPr>
          <w:del w:id="404" w:author="Kumar, Arun" w:date="2020-07-29T13:48:00Z">
            <w:r w:rsidRPr="00106650" w:rsidDel="00EE12A4">
              <w:rPr>
                <w:rStyle w:val="Hyperlink"/>
                <w:noProof/>
              </w:rPr>
              <w:delText>1.0 SYSTEM REQUIREMENTS</w:delText>
            </w:r>
            <w:r w:rsidDel="00EE12A4">
              <w:rPr>
                <w:noProof/>
                <w:webHidden/>
              </w:rPr>
              <w:tab/>
              <w:delText>4</w:delText>
            </w:r>
          </w:del>
        </w:p>
        <w:p w14:paraId="026AF68A" w14:textId="14C9808A" w:rsidR="00106650" w:rsidDel="00EE12A4" w:rsidRDefault="00106650">
          <w:pPr>
            <w:pStyle w:val="TOC2"/>
            <w:tabs>
              <w:tab w:val="right" w:leader="dot" w:pos="9350"/>
            </w:tabs>
            <w:rPr>
              <w:del w:id="405" w:author="Kumar, Arun" w:date="2020-07-29T13:48:00Z"/>
              <w:noProof/>
            </w:rPr>
          </w:pPr>
          <w:del w:id="406" w:author="Kumar, Arun" w:date="2020-07-29T13:48:00Z">
            <w:r w:rsidRPr="00106650" w:rsidDel="00EE12A4">
              <w:rPr>
                <w:rStyle w:val="Hyperlink"/>
                <w:noProof/>
              </w:rPr>
              <w:delText>1.0.1 Drive Test Configuration</w:delText>
            </w:r>
            <w:r w:rsidDel="00EE12A4">
              <w:rPr>
                <w:noProof/>
                <w:webHidden/>
              </w:rPr>
              <w:tab/>
              <w:delText>4</w:delText>
            </w:r>
          </w:del>
        </w:p>
        <w:p w14:paraId="5C80BEA2" w14:textId="59078637" w:rsidR="00106650" w:rsidDel="00EE12A4" w:rsidRDefault="00106650">
          <w:pPr>
            <w:pStyle w:val="TOC2"/>
            <w:tabs>
              <w:tab w:val="right" w:leader="dot" w:pos="9350"/>
            </w:tabs>
            <w:rPr>
              <w:del w:id="407" w:author="Kumar, Arun" w:date="2020-07-29T13:48:00Z"/>
              <w:noProof/>
            </w:rPr>
          </w:pPr>
          <w:del w:id="408" w:author="Kumar, Arun" w:date="2020-07-29T13:48:00Z">
            <w:r w:rsidRPr="00106650" w:rsidDel="00EE12A4">
              <w:rPr>
                <w:rStyle w:val="Hyperlink"/>
                <w:noProof/>
              </w:rPr>
              <w:delText>1.0.2 Client Host Configuration</w:delText>
            </w:r>
            <w:r w:rsidDel="00EE12A4">
              <w:rPr>
                <w:noProof/>
                <w:webHidden/>
              </w:rPr>
              <w:tab/>
              <w:delText>4</w:delText>
            </w:r>
          </w:del>
        </w:p>
        <w:p w14:paraId="521E3707" w14:textId="2F1C8877" w:rsidR="00106650" w:rsidDel="00EE12A4" w:rsidRDefault="00106650">
          <w:pPr>
            <w:pStyle w:val="TOC2"/>
            <w:tabs>
              <w:tab w:val="right" w:leader="dot" w:pos="9350"/>
            </w:tabs>
            <w:rPr>
              <w:del w:id="409" w:author="Kumar, Arun" w:date="2020-07-29T13:48:00Z"/>
              <w:noProof/>
            </w:rPr>
          </w:pPr>
          <w:del w:id="410" w:author="Kumar, Arun" w:date="2020-07-29T13:48:00Z">
            <w:r w:rsidRPr="00106650" w:rsidDel="00EE12A4">
              <w:rPr>
                <w:rStyle w:val="Hyperlink"/>
                <w:noProof/>
              </w:rPr>
              <w:delText>1.0.3 Web Server for ONTAP/Kernel Installation</w:delText>
            </w:r>
            <w:r w:rsidDel="00EE12A4">
              <w:rPr>
                <w:noProof/>
                <w:webHidden/>
              </w:rPr>
              <w:tab/>
              <w:delText>4</w:delText>
            </w:r>
          </w:del>
        </w:p>
        <w:p w14:paraId="6C31E0C8" w14:textId="5385FB01" w:rsidR="00106650" w:rsidDel="00EE12A4" w:rsidRDefault="00106650">
          <w:pPr>
            <w:pStyle w:val="TOC2"/>
            <w:tabs>
              <w:tab w:val="right" w:leader="dot" w:pos="9350"/>
            </w:tabs>
            <w:rPr>
              <w:del w:id="411" w:author="Kumar, Arun" w:date="2020-07-29T13:48:00Z"/>
              <w:noProof/>
            </w:rPr>
          </w:pPr>
          <w:del w:id="412" w:author="Kumar, Arun" w:date="2020-07-29T13:48:00Z">
            <w:r w:rsidRPr="00106650" w:rsidDel="00EE12A4">
              <w:rPr>
                <w:rStyle w:val="Hyperlink"/>
                <w:noProof/>
              </w:rPr>
              <w:delText>1.0.4 Terminal Server</w:delText>
            </w:r>
            <w:r w:rsidDel="00EE12A4">
              <w:rPr>
                <w:noProof/>
                <w:webHidden/>
              </w:rPr>
              <w:tab/>
              <w:delText>5</w:delText>
            </w:r>
          </w:del>
        </w:p>
        <w:p w14:paraId="50893F4F" w14:textId="69206874" w:rsidR="00106650" w:rsidDel="00EE12A4" w:rsidRDefault="00106650">
          <w:pPr>
            <w:pStyle w:val="TOC2"/>
            <w:tabs>
              <w:tab w:val="right" w:leader="dot" w:pos="9350"/>
            </w:tabs>
            <w:rPr>
              <w:del w:id="413" w:author="Kumar, Arun" w:date="2020-07-29T13:48:00Z"/>
              <w:noProof/>
            </w:rPr>
          </w:pPr>
          <w:del w:id="414" w:author="Kumar, Arun" w:date="2020-07-29T13:48:00Z">
            <w:r w:rsidRPr="00106650" w:rsidDel="00EE12A4">
              <w:rPr>
                <w:rStyle w:val="Hyperlink"/>
                <w:noProof/>
              </w:rPr>
              <w:delText>1.0.5 User Access Levels</w:delText>
            </w:r>
            <w:r w:rsidDel="00EE12A4">
              <w:rPr>
                <w:noProof/>
                <w:webHidden/>
              </w:rPr>
              <w:tab/>
              <w:delText>5</w:delText>
            </w:r>
          </w:del>
        </w:p>
        <w:p w14:paraId="3C4E8DD8" w14:textId="21D8570F" w:rsidR="00106650" w:rsidDel="00EE12A4" w:rsidRDefault="00106650">
          <w:pPr>
            <w:pStyle w:val="TOC2"/>
            <w:tabs>
              <w:tab w:val="right" w:leader="dot" w:pos="9350"/>
            </w:tabs>
            <w:rPr>
              <w:del w:id="415" w:author="Kumar, Arun" w:date="2020-07-29T13:48:00Z"/>
              <w:noProof/>
            </w:rPr>
          </w:pPr>
          <w:del w:id="416" w:author="Kumar, Arun" w:date="2020-07-29T13:48:00Z">
            <w:r w:rsidRPr="00106650" w:rsidDel="00EE12A4">
              <w:rPr>
                <w:rStyle w:val="Hyperlink"/>
                <w:rFonts w:eastAsia="Times New Roman"/>
                <w:noProof/>
                <w:lang w:val="en-IN"/>
              </w:rPr>
              <w:delText>1.0.6 Test Fabric knowledge Requirements</w:delText>
            </w:r>
            <w:r w:rsidDel="00EE12A4">
              <w:rPr>
                <w:noProof/>
                <w:webHidden/>
              </w:rPr>
              <w:tab/>
              <w:delText>5</w:delText>
            </w:r>
          </w:del>
        </w:p>
        <w:p w14:paraId="2CA470A3" w14:textId="332716AD" w:rsidR="00106650" w:rsidDel="00EE12A4" w:rsidRDefault="00106650">
          <w:pPr>
            <w:pStyle w:val="TOC1"/>
            <w:tabs>
              <w:tab w:val="right" w:leader="dot" w:pos="9350"/>
            </w:tabs>
            <w:rPr>
              <w:del w:id="417" w:author="Kumar, Arun" w:date="2020-07-29T13:48:00Z"/>
              <w:noProof/>
            </w:rPr>
          </w:pPr>
          <w:del w:id="418" w:author="Kumar, Arun" w:date="2020-07-29T13:48:00Z">
            <w:r w:rsidRPr="00106650" w:rsidDel="00EE12A4">
              <w:rPr>
                <w:rStyle w:val="Hyperlink"/>
                <w:noProof/>
              </w:rPr>
              <w:delText>2.0 NDATE Host Setup Requirements</w:delText>
            </w:r>
            <w:r w:rsidDel="00EE12A4">
              <w:rPr>
                <w:noProof/>
                <w:webHidden/>
              </w:rPr>
              <w:tab/>
              <w:delText>6</w:delText>
            </w:r>
          </w:del>
        </w:p>
        <w:p w14:paraId="3B81D689" w14:textId="1EB58C43" w:rsidR="00106650" w:rsidDel="00EE12A4" w:rsidRDefault="00106650">
          <w:pPr>
            <w:pStyle w:val="TOC2"/>
            <w:tabs>
              <w:tab w:val="right" w:leader="dot" w:pos="9350"/>
            </w:tabs>
            <w:rPr>
              <w:del w:id="419" w:author="Kumar, Arun" w:date="2020-07-29T13:48:00Z"/>
              <w:noProof/>
            </w:rPr>
          </w:pPr>
          <w:del w:id="420" w:author="Kumar, Arun" w:date="2020-07-29T13:48:00Z">
            <w:r w:rsidRPr="00106650" w:rsidDel="00EE12A4">
              <w:rPr>
                <w:rStyle w:val="Hyperlink"/>
                <w:rFonts w:eastAsia="Times New Roman"/>
                <w:noProof/>
                <w:lang w:val="en-IN"/>
              </w:rPr>
              <w:delText>2.0.1 Verify sudo</w:delText>
            </w:r>
            <w:r w:rsidDel="00EE12A4">
              <w:rPr>
                <w:noProof/>
                <w:webHidden/>
              </w:rPr>
              <w:tab/>
              <w:delText>6</w:delText>
            </w:r>
          </w:del>
        </w:p>
        <w:p w14:paraId="7F101DE2" w14:textId="606E5845" w:rsidR="00106650" w:rsidDel="00EE12A4" w:rsidRDefault="00106650">
          <w:pPr>
            <w:pStyle w:val="TOC2"/>
            <w:tabs>
              <w:tab w:val="right" w:leader="dot" w:pos="9350"/>
            </w:tabs>
            <w:rPr>
              <w:del w:id="421" w:author="Kumar, Arun" w:date="2020-07-29T13:48:00Z"/>
              <w:noProof/>
            </w:rPr>
          </w:pPr>
          <w:del w:id="422" w:author="Kumar, Arun" w:date="2020-07-29T13:48:00Z">
            <w:r w:rsidRPr="00106650" w:rsidDel="00EE12A4">
              <w:rPr>
                <w:rStyle w:val="Hyperlink"/>
                <w:rFonts w:eastAsia="Times New Roman"/>
                <w:noProof/>
                <w:lang w:val="en-IN"/>
              </w:rPr>
              <w:delText>2.0.2 Verify login capabilities</w:delText>
            </w:r>
            <w:r w:rsidDel="00EE12A4">
              <w:rPr>
                <w:noProof/>
                <w:webHidden/>
              </w:rPr>
              <w:tab/>
              <w:delText>6</w:delText>
            </w:r>
          </w:del>
        </w:p>
        <w:p w14:paraId="28575852" w14:textId="69DD5999" w:rsidR="00106650" w:rsidDel="00EE12A4" w:rsidRDefault="00106650">
          <w:pPr>
            <w:pStyle w:val="TOC3"/>
            <w:tabs>
              <w:tab w:val="right" w:leader="dot" w:pos="9350"/>
            </w:tabs>
            <w:rPr>
              <w:del w:id="423" w:author="Kumar, Arun" w:date="2020-07-29T13:48:00Z"/>
              <w:noProof/>
            </w:rPr>
          </w:pPr>
          <w:del w:id="424" w:author="Kumar, Arun" w:date="2020-07-29T13:48:00Z">
            <w:r w:rsidRPr="00106650" w:rsidDel="00EE12A4">
              <w:rPr>
                <w:rStyle w:val="Hyperlink"/>
                <w:noProof/>
                <w:lang w:val="en-IN"/>
              </w:rPr>
              <w:delText>2.0.2.1 Verify “telnet”, “ftp”, “rlogin”, “ssh” is enabled</w:delText>
            </w:r>
            <w:r w:rsidDel="00EE12A4">
              <w:rPr>
                <w:noProof/>
                <w:webHidden/>
              </w:rPr>
              <w:tab/>
              <w:delText>6</w:delText>
            </w:r>
          </w:del>
        </w:p>
        <w:p w14:paraId="39E406F3" w14:textId="4DAA156A" w:rsidR="00106650" w:rsidDel="00EE12A4" w:rsidRDefault="00106650">
          <w:pPr>
            <w:pStyle w:val="TOC2"/>
            <w:tabs>
              <w:tab w:val="right" w:leader="dot" w:pos="9350"/>
            </w:tabs>
            <w:rPr>
              <w:del w:id="425" w:author="Kumar, Arun" w:date="2020-07-29T13:48:00Z"/>
              <w:noProof/>
            </w:rPr>
          </w:pPr>
          <w:del w:id="426" w:author="Kumar, Arun" w:date="2020-07-29T13:48:00Z">
            <w:r w:rsidRPr="00106650" w:rsidDel="00EE12A4">
              <w:rPr>
                <w:rStyle w:val="Hyperlink"/>
                <w:rFonts w:eastAsia="Times New Roman"/>
                <w:noProof/>
                <w:lang w:val="en-IN"/>
              </w:rPr>
              <w:delText>2.0.3 NFS Service</w:delText>
            </w:r>
            <w:r w:rsidDel="00EE12A4">
              <w:rPr>
                <w:noProof/>
                <w:webHidden/>
              </w:rPr>
              <w:tab/>
              <w:delText>7</w:delText>
            </w:r>
          </w:del>
        </w:p>
        <w:p w14:paraId="7BEB64DA" w14:textId="08FDC06F" w:rsidR="00106650" w:rsidDel="00EE12A4" w:rsidRDefault="00106650">
          <w:pPr>
            <w:pStyle w:val="TOC3"/>
            <w:tabs>
              <w:tab w:val="right" w:leader="dot" w:pos="9350"/>
            </w:tabs>
            <w:rPr>
              <w:del w:id="427" w:author="Kumar, Arun" w:date="2020-07-29T13:48:00Z"/>
              <w:noProof/>
            </w:rPr>
          </w:pPr>
          <w:del w:id="428" w:author="Kumar, Arun" w:date="2020-07-29T13:48:00Z">
            <w:r w:rsidRPr="00106650" w:rsidDel="00EE12A4">
              <w:rPr>
                <w:rStyle w:val="Hyperlink"/>
                <w:noProof/>
                <w:lang w:val="en-IN"/>
              </w:rPr>
              <w:delText>2.0.3.1 Check NFS Service</w:delText>
            </w:r>
            <w:r w:rsidDel="00EE12A4">
              <w:rPr>
                <w:noProof/>
                <w:webHidden/>
              </w:rPr>
              <w:tab/>
              <w:delText>7</w:delText>
            </w:r>
          </w:del>
        </w:p>
        <w:p w14:paraId="1088F177" w14:textId="5BB17F95" w:rsidR="00106650" w:rsidDel="00EE12A4" w:rsidRDefault="00106650">
          <w:pPr>
            <w:pStyle w:val="TOC1"/>
            <w:tabs>
              <w:tab w:val="right" w:leader="dot" w:pos="9350"/>
            </w:tabs>
            <w:rPr>
              <w:del w:id="429" w:author="Kumar, Arun" w:date="2020-07-29T13:48:00Z"/>
              <w:noProof/>
            </w:rPr>
          </w:pPr>
          <w:del w:id="430" w:author="Kumar, Arun" w:date="2020-07-29T13:48:00Z">
            <w:r w:rsidRPr="00106650" w:rsidDel="00EE12A4">
              <w:rPr>
                <w:rStyle w:val="Hyperlink"/>
                <w:noProof/>
                <w:lang w:val="en-IN"/>
              </w:rPr>
              <w:delText>3.0</w:delText>
            </w:r>
            <w:r w:rsidDel="00EE12A4">
              <w:rPr>
                <w:noProof/>
                <w:webHidden/>
              </w:rPr>
              <w:tab/>
              <w:delText>8</w:delText>
            </w:r>
          </w:del>
        </w:p>
        <w:p w14:paraId="70A415DA" w14:textId="023E6FB4" w:rsidR="00106650" w:rsidDel="00EE12A4" w:rsidRDefault="00106650">
          <w:pPr>
            <w:pStyle w:val="TOC1"/>
            <w:tabs>
              <w:tab w:val="right" w:leader="dot" w:pos="9350"/>
            </w:tabs>
            <w:rPr>
              <w:del w:id="431" w:author="Kumar, Arun" w:date="2020-07-29T13:48:00Z"/>
              <w:noProof/>
            </w:rPr>
          </w:pPr>
          <w:del w:id="432" w:author="Kumar, Arun" w:date="2020-07-29T13:48:00Z">
            <w:r w:rsidRPr="00106650" w:rsidDel="00EE12A4">
              <w:rPr>
                <w:rStyle w:val="Hyperlink"/>
                <w:rFonts w:eastAsia="Times New Roman"/>
                <w:noProof/>
                <w:lang w:val="en-IN"/>
              </w:rPr>
              <w:delText>Email Setup Requirements</w:delText>
            </w:r>
            <w:r w:rsidDel="00EE12A4">
              <w:rPr>
                <w:noProof/>
                <w:webHidden/>
              </w:rPr>
              <w:tab/>
              <w:delText>8</w:delText>
            </w:r>
          </w:del>
        </w:p>
        <w:p w14:paraId="61E7522A" w14:textId="12A74371" w:rsidR="00106650" w:rsidDel="00EE12A4" w:rsidRDefault="00106650">
          <w:pPr>
            <w:pStyle w:val="TOC2"/>
            <w:tabs>
              <w:tab w:val="right" w:leader="dot" w:pos="9350"/>
            </w:tabs>
            <w:rPr>
              <w:del w:id="433" w:author="Kumar, Arun" w:date="2020-07-29T13:48:00Z"/>
              <w:noProof/>
            </w:rPr>
          </w:pPr>
          <w:del w:id="434" w:author="Kumar, Arun" w:date="2020-07-29T13:48:00Z">
            <w:r w:rsidRPr="00106650" w:rsidDel="00EE12A4">
              <w:rPr>
                <w:rStyle w:val="Hyperlink"/>
                <w:noProof/>
                <w:lang w:val="en-IN"/>
              </w:rPr>
              <w:delText>3.0.1 Basic E-mail Setup:</w:delText>
            </w:r>
            <w:r w:rsidDel="00EE12A4">
              <w:rPr>
                <w:noProof/>
                <w:webHidden/>
              </w:rPr>
              <w:tab/>
              <w:delText>8</w:delText>
            </w:r>
          </w:del>
        </w:p>
        <w:p w14:paraId="02480CC6" w14:textId="6348B2C0" w:rsidR="00106650" w:rsidDel="00EE12A4" w:rsidRDefault="00106650">
          <w:pPr>
            <w:pStyle w:val="TOC2"/>
            <w:tabs>
              <w:tab w:val="right" w:leader="dot" w:pos="9350"/>
            </w:tabs>
            <w:rPr>
              <w:del w:id="435" w:author="Kumar, Arun" w:date="2020-07-29T13:48:00Z"/>
              <w:noProof/>
            </w:rPr>
          </w:pPr>
          <w:del w:id="436" w:author="Kumar, Arun" w:date="2020-07-29T13:48:00Z">
            <w:r w:rsidRPr="00106650" w:rsidDel="00EE12A4">
              <w:rPr>
                <w:rStyle w:val="Hyperlink"/>
                <w:noProof/>
                <w:lang w:val="en-IN"/>
              </w:rPr>
              <w:delText>3.0.2</w:delText>
            </w:r>
            <w:r w:rsidDel="00EE12A4">
              <w:rPr>
                <w:noProof/>
                <w:webHidden/>
              </w:rPr>
              <w:tab/>
              <w:delText>8</w:delText>
            </w:r>
          </w:del>
        </w:p>
        <w:p w14:paraId="211EB08B" w14:textId="02B95491" w:rsidR="00106650" w:rsidDel="00EE12A4" w:rsidRDefault="00106650">
          <w:pPr>
            <w:pStyle w:val="TOC2"/>
            <w:tabs>
              <w:tab w:val="right" w:leader="dot" w:pos="9350"/>
            </w:tabs>
            <w:rPr>
              <w:del w:id="437" w:author="Kumar, Arun" w:date="2020-07-29T13:48:00Z"/>
              <w:noProof/>
            </w:rPr>
          </w:pPr>
          <w:del w:id="438" w:author="Kumar, Arun" w:date="2020-07-29T13:48:00Z">
            <w:r w:rsidRPr="00106650" w:rsidDel="00EE12A4">
              <w:rPr>
                <w:rStyle w:val="Hyperlink"/>
                <w:noProof/>
                <w:lang w:val="en-IN"/>
              </w:rPr>
              <w:delText>Solutions to Issue</w:delText>
            </w:r>
            <w:r w:rsidDel="00EE12A4">
              <w:rPr>
                <w:noProof/>
                <w:webHidden/>
              </w:rPr>
              <w:tab/>
              <w:delText>8</w:delText>
            </w:r>
          </w:del>
        </w:p>
        <w:p w14:paraId="31678935" w14:textId="195BF84E" w:rsidR="00106650" w:rsidDel="00EE12A4" w:rsidRDefault="00106650">
          <w:pPr>
            <w:pStyle w:val="TOC3"/>
            <w:tabs>
              <w:tab w:val="right" w:leader="dot" w:pos="9350"/>
            </w:tabs>
            <w:rPr>
              <w:del w:id="439" w:author="Kumar, Arun" w:date="2020-07-29T13:48:00Z"/>
              <w:noProof/>
            </w:rPr>
          </w:pPr>
          <w:del w:id="440" w:author="Kumar, Arun" w:date="2020-07-29T13:48:00Z">
            <w:r w:rsidRPr="00106650" w:rsidDel="00EE12A4">
              <w:rPr>
                <w:rStyle w:val="Hyperlink"/>
                <w:noProof/>
                <w:lang w:val="en-IN"/>
              </w:rPr>
              <w:delText>3.0.2.1External Resources:</w:delText>
            </w:r>
            <w:r w:rsidDel="00EE12A4">
              <w:rPr>
                <w:noProof/>
                <w:webHidden/>
              </w:rPr>
              <w:tab/>
              <w:delText>9</w:delText>
            </w:r>
          </w:del>
        </w:p>
        <w:p w14:paraId="6C079662" w14:textId="1F5462C6" w:rsidR="00106650" w:rsidDel="00EE12A4" w:rsidRDefault="00106650">
          <w:pPr>
            <w:pStyle w:val="TOC3"/>
            <w:tabs>
              <w:tab w:val="right" w:leader="dot" w:pos="9350"/>
            </w:tabs>
            <w:rPr>
              <w:del w:id="441" w:author="Kumar, Arun" w:date="2020-07-29T13:48:00Z"/>
              <w:noProof/>
            </w:rPr>
          </w:pPr>
          <w:del w:id="442" w:author="Kumar, Arun" w:date="2020-07-29T13:48:00Z">
            <w:r w:rsidRPr="00106650" w:rsidDel="00EE12A4">
              <w:rPr>
                <w:rStyle w:val="Hyperlink"/>
                <w:noProof/>
                <w:lang w:val="en-IN"/>
              </w:rPr>
              <w:delText>3.0.2.2 Other Considerations:</w:delText>
            </w:r>
            <w:r w:rsidDel="00EE12A4">
              <w:rPr>
                <w:noProof/>
                <w:webHidden/>
              </w:rPr>
              <w:tab/>
              <w:delText>9</w:delText>
            </w:r>
          </w:del>
        </w:p>
        <w:p w14:paraId="7A212F86" w14:textId="131C4943" w:rsidR="00106650" w:rsidDel="00EE12A4" w:rsidRDefault="00106650">
          <w:pPr>
            <w:pStyle w:val="TOC1"/>
            <w:tabs>
              <w:tab w:val="right" w:leader="dot" w:pos="9350"/>
            </w:tabs>
            <w:rPr>
              <w:del w:id="443" w:author="Kumar, Arun" w:date="2020-07-29T13:48:00Z"/>
              <w:noProof/>
            </w:rPr>
          </w:pPr>
          <w:del w:id="444" w:author="Kumar, Arun" w:date="2020-07-29T13:48:00Z">
            <w:r w:rsidRPr="00106650" w:rsidDel="00EE12A4">
              <w:rPr>
                <w:rStyle w:val="Hyperlink"/>
                <w:noProof/>
              </w:rPr>
              <w:delText>4.0 Using NDATE</w:delText>
            </w:r>
            <w:r w:rsidDel="00EE12A4">
              <w:rPr>
                <w:noProof/>
                <w:webHidden/>
              </w:rPr>
              <w:tab/>
              <w:delText>10</w:delText>
            </w:r>
          </w:del>
        </w:p>
        <w:p w14:paraId="662926AE" w14:textId="333B7B9C" w:rsidR="00106650" w:rsidDel="00EE12A4" w:rsidRDefault="00106650">
          <w:pPr>
            <w:pStyle w:val="TOC2"/>
            <w:tabs>
              <w:tab w:val="right" w:leader="dot" w:pos="9350"/>
            </w:tabs>
            <w:rPr>
              <w:del w:id="445" w:author="Kumar, Arun" w:date="2020-07-29T13:48:00Z"/>
              <w:noProof/>
            </w:rPr>
          </w:pPr>
          <w:del w:id="446" w:author="Kumar, Arun" w:date="2020-07-29T13:48:00Z">
            <w:r w:rsidRPr="00106650" w:rsidDel="00EE12A4">
              <w:rPr>
                <w:rStyle w:val="Hyperlink"/>
                <w:noProof/>
              </w:rPr>
              <w:delText>4.0.1 Wrapper</w:delText>
            </w:r>
            <w:r w:rsidDel="00EE12A4">
              <w:rPr>
                <w:noProof/>
                <w:webHidden/>
              </w:rPr>
              <w:tab/>
              <w:delText>10</w:delText>
            </w:r>
          </w:del>
        </w:p>
        <w:p w14:paraId="53BDDCEB" w14:textId="50D71855" w:rsidR="00106650" w:rsidDel="00EE12A4" w:rsidRDefault="00106650">
          <w:pPr>
            <w:pStyle w:val="TOC2"/>
            <w:tabs>
              <w:tab w:val="right" w:leader="dot" w:pos="9350"/>
            </w:tabs>
            <w:rPr>
              <w:del w:id="447" w:author="Kumar, Arun" w:date="2020-07-29T13:48:00Z"/>
              <w:noProof/>
            </w:rPr>
          </w:pPr>
          <w:del w:id="448" w:author="Kumar, Arun" w:date="2020-07-29T13:48:00Z">
            <w:r w:rsidRPr="00106650" w:rsidDel="00EE12A4">
              <w:rPr>
                <w:rStyle w:val="Hyperlink"/>
                <w:noProof/>
                <w:lang w:val="en-IN"/>
              </w:rPr>
              <w:delText xml:space="preserve">4.0.2 </w:delText>
            </w:r>
            <w:r w:rsidRPr="00106650" w:rsidDel="00EE12A4">
              <w:rPr>
                <w:rStyle w:val="Hyperlink"/>
                <w:noProof/>
              </w:rPr>
              <w:delText>Option 1 -</w:delText>
            </w:r>
            <w:r w:rsidDel="00EE12A4">
              <w:rPr>
                <w:noProof/>
                <w:webHidden/>
              </w:rPr>
              <w:tab/>
              <w:delText>11</w:delText>
            </w:r>
          </w:del>
        </w:p>
        <w:p w14:paraId="35D0F8F1" w14:textId="29204958" w:rsidR="00106650" w:rsidDel="00EE12A4" w:rsidRDefault="00106650">
          <w:pPr>
            <w:pStyle w:val="TOC2"/>
            <w:tabs>
              <w:tab w:val="right" w:leader="dot" w:pos="9350"/>
            </w:tabs>
            <w:rPr>
              <w:del w:id="449" w:author="Kumar, Arun" w:date="2020-07-29T13:48:00Z"/>
              <w:noProof/>
            </w:rPr>
          </w:pPr>
          <w:del w:id="450" w:author="Kumar, Arun" w:date="2020-07-29T13:48:00Z">
            <w:r w:rsidRPr="00106650" w:rsidDel="00EE12A4">
              <w:rPr>
                <w:rStyle w:val="Hyperlink"/>
                <w:noProof/>
              </w:rPr>
              <w:delText>Execute test suite</w:delText>
            </w:r>
            <w:r w:rsidDel="00EE12A4">
              <w:rPr>
                <w:noProof/>
                <w:webHidden/>
              </w:rPr>
              <w:tab/>
              <w:delText>11</w:delText>
            </w:r>
          </w:del>
        </w:p>
        <w:p w14:paraId="2CEAF9A9" w14:textId="3AC8B03E" w:rsidR="00106650" w:rsidDel="00EE12A4" w:rsidRDefault="00106650">
          <w:pPr>
            <w:pStyle w:val="TOC2"/>
            <w:tabs>
              <w:tab w:val="right" w:leader="dot" w:pos="9350"/>
            </w:tabs>
            <w:rPr>
              <w:del w:id="451" w:author="Kumar, Arun" w:date="2020-07-29T13:48:00Z"/>
              <w:noProof/>
            </w:rPr>
          </w:pPr>
          <w:del w:id="452" w:author="Kumar, Arun" w:date="2020-07-29T13:48:00Z">
            <w:r w:rsidRPr="00106650" w:rsidDel="00EE12A4">
              <w:rPr>
                <w:rStyle w:val="Hyperlink"/>
                <w:rFonts w:eastAsia="Times New Roman"/>
                <w:noProof/>
                <w:lang w:val="en-IN"/>
              </w:rPr>
              <w:delText>4.0.3 Option 2 - Create/Update/Delete test suites:</w:delText>
            </w:r>
            <w:r w:rsidDel="00EE12A4">
              <w:rPr>
                <w:noProof/>
                <w:webHidden/>
              </w:rPr>
              <w:tab/>
              <w:delText>11</w:delText>
            </w:r>
          </w:del>
        </w:p>
        <w:p w14:paraId="4D78A681" w14:textId="0D024D56" w:rsidR="00106650" w:rsidDel="00EE12A4" w:rsidRDefault="00106650">
          <w:pPr>
            <w:pStyle w:val="TOC3"/>
            <w:tabs>
              <w:tab w:val="right" w:leader="dot" w:pos="9350"/>
            </w:tabs>
            <w:rPr>
              <w:del w:id="453" w:author="Kumar, Arun" w:date="2020-07-29T13:48:00Z"/>
              <w:noProof/>
            </w:rPr>
          </w:pPr>
          <w:del w:id="454" w:author="Kumar, Arun" w:date="2020-07-29T13:48:00Z">
            <w:r w:rsidRPr="00106650" w:rsidDel="00EE12A4">
              <w:rPr>
                <w:rStyle w:val="Hyperlink"/>
                <w:noProof/>
                <w:lang w:val="en-IN"/>
              </w:rPr>
              <w:delText>4.0.3.1 Test Suite Name</w:delText>
            </w:r>
            <w:r w:rsidDel="00EE12A4">
              <w:rPr>
                <w:noProof/>
                <w:webHidden/>
              </w:rPr>
              <w:tab/>
              <w:delText>12</w:delText>
            </w:r>
          </w:del>
        </w:p>
        <w:p w14:paraId="28988219" w14:textId="79A67D1B" w:rsidR="00106650" w:rsidDel="00EE12A4" w:rsidRDefault="00106650">
          <w:pPr>
            <w:pStyle w:val="TOC3"/>
            <w:tabs>
              <w:tab w:val="right" w:leader="dot" w:pos="9350"/>
            </w:tabs>
            <w:rPr>
              <w:del w:id="455" w:author="Kumar, Arun" w:date="2020-07-29T13:48:00Z"/>
              <w:noProof/>
            </w:rPr>
          </w:pPr>
          <w:del w:id="456" w:author="Kumar, Arun" w:date="2020-07-29T13:48:00Z">
            <w:r w:rsidRPr="00106650" w:rsidDel="00EE12A4">
              <w:rPr>
                <w:rStyle w:val="Hyperlink"/>
                <w:rFonts w:eastAsia="Times New Roman"/>
                <w:noProof/>
                <w:lang w:val="en-IN"/>
              </w:rPr>
              <w:delText>4.0.3.2 Selecting Kernel Image</w:delText>
            </w:r>
            <w:r w:rsidDel="00EE12A4">
              <w:rPr>
                <w:noProof/>
                <w:webHidden/>
              </w:rPr>
              <w:tab/>
              <w:delText>13</w:delText>
            </w:r>
          </w:del>
        </w:p>
        <w:p w14:paraId="7DC3CDBF" w14:textId="0E5A4940" w:rsidR="00106650" w:rsidDel="00EE12A4" w:rsidRDefault="00106650">
          <w:pPr>
            <w:pStyle w:val="TOC3"/>
            <w:tabs>
              <w:tab w:val="right" w:leader="dot" w:pos="9350"/>
            </w:tabs>
            <w:rPr>
              <w:del w:id="457" w:author="Kumar, Arun" w:date="2020-07-29T13:48:00Z"/>
              <w:noProof/>
            </w:rPr>
          </w:pPr>
          <w:del w:id="458" w:author="Kumar, Arun" w:date="2020-07-29T13:48:00Z">
            <w:r w:rsidRPr="00106650" w:rsidDel="00EE12A4">
              <w:rPr>
                <w:rStyle w:val="Hyperlink"/>
                <w:noProof/>
                <w:lang w:val="en-IN"/>
              </w:rPr>
              <w:delText>4.0.3.3</w:delText>
            </w:r>
            <w:r w:rsidDel="00EE12A4">
              <w:rPr>
                <w:noProof/>
                <w:webHidden/>
              </w:rPr>
              <w:tab/>
              <w:delText>13</w:delText>
            </w:r>
          </w:del>
        </w:p>
        <w:p w14:paraId="5BB92254" w14:textId="3E4410E9" w:rsidR="00106650" w:rsidDel="00EE12A4" w:rsidRDefault="00106650">
          <w:pPr>
            <w:pStyle w:val="TOC3"/>
            <w:tabs>
              <w:tab w:val="right" w:leader="dot" w:pos="9350"/>
            </w:tabs>
            <w:rPr>
              <w:del w:id="459" w:author="Kumar, Arun" w:date="2020-07-29T13:48:00Z"/>
              <w:noProof/>
            </w:rPr>
          </w:pPr>
          <w:del w:id="460" w:author="Kumar, Arun" w:date="2020-07-29T13:48:00Z">
            <w:r w:rsidRPr="00106650" w:rsidDel="00EE12A4">
              <w:rPr>
                <w:rStyle w:val="Hyperlink"/>
                <w:rFonts w:eastAsia="Times New Roman"/>
                <w:noProof/>
                <w:lang w:val="en-IN"/>
              </w:rPr>
              <w:delText>Selecting Test Type/Config Type</w:delText>
            </w:r>
            <w:r w:rsidDel="00EE12A4">
              <w:rPr>
                <w:noProof/>
                <w:webHidden/>
              </w:rPr>
              <w:tab/>
              <w:delText>13</w:delText>
            </w:r>
          </w:del>
        </w:p>
        <w:p w14:paraId="6866D9CA" w14:textId="63C8A31C" w:rsidR="00106650" w:rsidDel="00EE12A4" w:rsidRDefault="00106650">
          <w:pPr>
            <w:pStyle w:val="TOC3"/>
            <w:tabs>
              <w:tab w:val="right" w:leader="dot" w:pos="9350"/>
            </w:tabs>
            <w:rPr>
              <w:del w:id="461" w:author="Kumar, Arun" w:date="2020-07-29T13:48:00Z"/>
              <w:noProof/>
            </w:rPr>
          </w:pPr>
          <w:del w:id="462" w:author="Kumar, Arun" w:date="2020-07-29T13:48:00Z">
            <w:r w:rsidRPr="00106650" w:rsidDel="00EE12A4">
              <w:rPr>
                <w:rStyle w:val="Hyperlink"/>
                <w:rFonts w:eastAsia="Times New Roman"/>
                <w:noProof/>
                <w:lang w:val="en-IN"/>
              </w:rPr>
              <w:delText>4.0.3.4 Group Listing</w:delText>
            </w:r>
            <w:r w:rsidDel="00EE12A4">
              <w:rPr>
                <w:noProof/>
                <w:webHidden/>
              </w:rPr>
              <w:tab/>
              <w:delText>14</w:delText>
            </w:r>
          </w:del>
        </w:p>
        <w:p w14:paraId="4CBDFC17" w14:textId="252D911E" w:rsidR="00106650" w:rsidDel="00EE12A4" w:rsidRDefault="00106650">
          <w:pPr>
            <w:pStyle w:val="TOC3"/>
            <w:tabs>
              <w:tab w:val="right" w:leader="dot" w:pos="9350"/>
            </w:tabs>
            <w:rPr>
              <w:del w:id="463" w:author="Kumar, Arun" w:date="2020-07-29T13:48:00Z"/>
              <w:noProof/>
            </w:rPr>
          </w:pPr>
          <w:del w:id="464" w:author="Kumar, Arun" w:date="2020-07-29T13:48:00Z">
            <w:r w:rsidRPr="00106650" w:rsidDel="00EE12A4">
              <w:rPr>
                <w:rStyle w:val="Hyperlink"/>
                <w:noProof/>
              </w:rPr>
              <w:delText>4.0.3.5</w:delText>
            </w:r>
            <w:r w:rsidDel="00EE12A4">
              <w:rPr>
                <w:noProof/>
                <w:webHidden/>
              </w:rPr>
              <w:tab/>
              <w:delText>14</w:delText>
            </w:r>
          </w:del>
        </w:p>
        <w:p w14:paraId="2F7CD2CD" w14:textId="3A175882" w:rsidR="00106650" w:rsidDel="00EE12A4" w:rsidRDefault="00106650">
          <w:pPr>
            <w:pStyle w:val="TOC3"/>
            <w:tabs>
              <w:tab w:val="right" w:leader="dot" w:pos="9350"/>
            </w:tabs>
            <w:rPr>
              <w:del w:id="465" w:author="Kumar, Arun" w:date="2020-07-29T13:48:00Z"/>
              <w:noProof/>
            </w:rPr>
          </w:pPr>
          <w:del w:id="466" w:author="Kumar, Arun" w:date="2020-07-29T13:48:00Z">
            <w:r w:rsidRPr="00106650" w:rsidDel="00EE12A4">
              <w:rPr>
                <w:rStyle w:val="Hyperlink"/>
                <w:rFonts w:eastAsia="Times New Roman"/>
                <w:noProof/>
                <w:lang w:val="en-IN"/>
              </w:rPr>
              <w:delText>Filer Selection</w:delText>
            </w:r>
            <w:r w:rsidDel="00EE12A4">
              <w:rPr>
                <w:noProof/>
                <w:webHidden/>
              </w:rPr>
              <w:tab/>
              <w:delText>14</w:delText>
            </w:r>
          </w:del>
        </w:p>
        <w:p w14:paraId="62AFD125" w14:textId="34CB3D31" w:rsidR="00106650" w:rsidDel="00EE12A4" w:rsidRDefault="00106650">
          <w:pPr>
            <w:pStyle w:val="TOC3"/>
            <w:tabs>
              <w:tab w:val="right" w:leader="dot" w:pos="9350"/>
            </w:tabs>
            <w:rPr>
              <w:del w:id="467" w:author="Kumar, Arun" w:date="2020-07-29T13:48:00Z"/>
              <w:noProof/>
            </w:rPr>
          </w:pPr>
          <w:del w:id="468" w:author="Kumar, Arun" w:date="2020-07-29T13:48:00Z">
            <w:r w:rsidRPr="00106650" w:rsidDel="00EE12A4">
              <w:rPr>
                <w:rStyle w:val="Hyperlink"/>
                <w:rFonts w:eastAsia="Times New Roman"/>
                <w:noProof/>
                <w:lang w:val="en-IN"/>
              </w:rPr>
              <w:delText>4.0.3.6 Test Execution</w:delText>
            </w:r>
            <w:r w:rsidDel="00EE12A4">
              <w:rPr>
                <w:noProof/>
                <w:webHidden/>
              </w:rPr>
              <w:tab/>
              <w:delText>15</w:delText>
            </w:r>
          </w:del>
        </w:p>
        <w:p w14:paraId="0DF76E02" w14:textId="4A7CF49C" w:rsidR="00106650" w:rsidDel="00EE12A4" w:rsidRDefault="00106650">
          <w:pPr>
            <w:pStyle w:val="TOC2"/>
            <w:tabs>
              <w:tab w:val="right" w:leader="dot" w:pos="9350"/>
            </w:tabs>
            <w:rPr>
              <w:del w:id="469" w:author="Kumar, Arun" w:date="2020-07-29T13:48:00Z"/>
              <w:noProof/>
            </w:rPr>
          </w:pPr>
          <w:del w:id="470" w:author="Kumar, Arun" w:date="2020-07-29T13:48:00Z">
            <w:r w:rsidRPr="00106650" w:rsidDel="00EE12A4">
              <w:rPr>
                <w:rStyle w:val="Hyperlink"/>
                <w:rFonts w:eastAsia="Times New Roman"/>
                <w:noProof/>
                <w:lang w:val="en-IN"/>
              </w:rPr>
              <w:delText>4.0.4 Option 3 - Create/Update/Delete filer configuration files (Host File)</w:delText>
            </w:r>
            <w:r w:rsidDel="00EE12A4">
              <w:rPr>
                <w:noProof/>
                <w:webHidden/>
              </w:rPr>
              <w:tab/>
              <w:delText>16</w:delText>
            </w:r>
          </w:del>
        </w:p>
        <w:p w14:paraId="6843F5FA" w14:textId="4C09B8C1" w:rsidR="00106650" w:rsidDel="00EE12A4" w:rsidRDefault="00106650">
          <w:pPr>
            <w:pStyle w:val="TOC2"/>
            <w:tabs>
              <w:tab w:val="right" w:leader="dot" w:pos="9350"/>
            </w:tabs>
            <w:rPr>
              <w:del w:id="471" w:author="Kumar, Arun" w:date="2020-07-29T13:48:00Z"/>
              <w:noProof/>
            </w:rPr>
          </w:pPr>
          <w:del w:id="472" w:author="Kumar, Arun" w:date="2020-07-29T13:48:00Z">
            <w:r w:rsidRPr="00106650" w:rsidDel="00EE12A4">
              <w:rPr>
                <w:rStyle w:val="Hyperlink"/>
                <w:rFonts w:eastAsia="Times New Roman"/>
                <w:noProof/>
                <w:lang w:val="en-IN"/>
              </w:rPr>
              <w:delText>4.0.5 Option 4 - Update NDATE Package</w:delText>
            </w:r>
            <w:r w:rsidDel="00EE12A4">
              <w:rPr>
                <w:noProof/>
                <w:webHidden/>
              </w:rPr>
              <w:tab/>
              <w:delText>20</w:delText>
            </w:r>
          </w:del>
        </w:p>
        <w:p w14:paraId="12405AF4" w14:textId="4157880E" w:rsidR="00106650" w:rsidDel="00EE12A4" w:rsidRDefault="00106650">
          <w:pPr>
            <w:pStyle w:val="TOC2"/>
            <w:tabs>
              <w:tab w:val="right" w:leader="dot" w:pos="9350"/>
            </w:tabs>
            <w:rPr>
              <w:del w:id="473" w:author="Kumar, Arun" w:date="2020-07-29T13:48:00Z"/>
              <w:noProof/>
            </w:rPr>
          </w:pPr>
          <w:del w:id="474" w:author="Kumar, Arun" w:date="2020-07-29T13:48:00Z">
            <w:r w:rsidRPr="00106650" w:rsidDel="00EE12A4">
              <w:rPr>
                <w:rStyle w:val="Hyperlink"/>
                <w:rFonts w:eastAsia="Times New Roman"/>
                <w:noProof/>
                <w:lang w:val="en-IN"/>
              </w:rPr>
              <w:delText>4.0.6 Option 5 - Execute the last test suite</w:delText>
            </w:r>
            <w:r w:rsidDel="00EE12A4">
              <w:rPr>
                <w:noProof/>
                <w:webHidden/>
              </w:rPr>
              <w:tab/>
              <w:delText>20</w:delText>
            </w:r>
          </w:del>
        </w:p>
        <w:p w14:paraId="49EE0208" w14:textId="5C36E38F" w:rsidR="00106650" w:rsidDel="00EE12A4" w:rsidRDefault="00106650">
          <w:pPr>
            <w:pStyle w:val="TOC2"/>
            <w:tabs>
              <w:tab w:val="right" w:leader="dot" w:pos="9350"/>
            </w:tabs>
            <w:rPr>
              <w:del w:id="475" w:author="Kumar, Arun" w:date="2020-07-29T13:48:00Z"/>
              <w:noProof/>
            </w:rPr>
          </w:pPr>
          <w:del w:id="476" w:author="Kumar, Arun" w:date="2020-07-29T13:48:00Z">
            <w:r w:rsidRPr="00106650" w:rsidDel="00EE12A4">
              <w:rPr>
                <w:rStyle w:val="Hyperlink"/>
                <w:rFonts w:eastAsia="Times New Roman"/>
                <w:noProof/>
                <w:lang w:val="en-IN"/>
              </w:rPr>
              <w:delText>4.0.7 Option 6 - Execute ERT/ SSD_Durability_test/ Long_Term_Data_Handling/ Stress test</w:delText>
            </w:r>
            <w:r w:rsidDel="00EE12A4">
              <w:rPr>
                <w:noProof/>
                <w:webHidden/>
              </w:rPr>
              <w:tab/>
              <w:delText>20</w:delText>
            </w:r>
          </w:del>
        </w:p>
        <w:p w14:paraId="4AD0BA02" w14:textId="2F8FECF6" w:rsidR="00106650" w:rsidDel="00EE12A4" w:rsidRDefault="00106650">
          <w:pPr>
            <w:pStyle w:val="TOC2"/>
            <w:tabs>
              <w:tab w:val="right" w:leader="dot" w:pos="9350"/>
            </w:tabs>
            <w:rPr>
              <w:del w:id="477" w:author="Kumar, Arun" w:date="2020-07-29T13:48:00Z"/>
              <w:noProof/>
            </w:rPr>
          </w:pPr>
          <w:del w:id="478" w:author="Kumar, Arun" w:date="2020-07-29T13:48:00Z">
            <w:r w:rsidRPr="00106650" w:rsidDel="00EE12A4">
              <w:rPr>
                <w:rStyle w:val="Hyperlink"/>
                <w:noProof/>
              </w:rPr>
              <w:delText>4.0.8 Option 8 - Re-installation/Upgradation of PNATE</w:delText>
            </w:r>
            <w:r w:rsidDel="00EE12A4">
              <w:rPr>
                <w:noProof/>
                <w:webHidden/>
              </w:rPr>
              <w:tab/>
              <w:delText>21</w:delText>
            </w:r>
          </w:del>
        </w:p>
        <w:p w14:paraId="447CB50B" w14:textId="5F83248C" w:rsidR="00106650" w:rsidDel="00EE12A4" w:rsidRDefault="00106650">
          <w:pPr>
            <w:pStyle w:val="TOC1"/>
            <w:tabs>
              <w:tab w:val="right" w:leader="dot" w:pos="9350"/>
            </w:tabs>
            <w:rPr>
              <w:del w:id="479" w:author="Kumar, Arun" w:date="2020-07-29T13:48:00Z"/>
              <w:noProof/>
            </w:rPr>
          </w:pPr>
          <w:del w:id="480" w:author="Kumar, Arun" w:date="2020-07-29T13:48:00Z">
            <w:r w:rsidRPr="00106650" w:rsidDel="00EE12A4">
              <w:rPr>
                <w:rStyle w:val="Hyperlink"/>
                <w:noProof/>
                <w:lang w:val="en-IN"/>
              </w:rPr>
              <w:delText>about PNATE refer NDATE installation guide.</w:delText>
            </w:r>
            <w:r w:rsidDel="00EE12A4">
              <w:rPr>
                <w:noProof/>
                <w:webHidden/>
              </w:rPr>
              <w:tab/>
              <w:delText>21</w:delText>
            </w:r>
          </w:del>
        </w:p>
        <w:p w14:paraId="7F3A4A6C" w14:textId="014B3849" w:rsidR="00106650" w:rsidDel="00EE12A4" w:rsidRDefault="00106650">
          <w:pPr>
            <w:pStyle w:val="TOC2"/>
            <w:tabs>
              <w:tab w:val="right" w:leader="dot" w:pos="9350"/>
            </w:tabs>
            <w:rPr>
              <w:del w:id="481" w:author="Kumar, Arun" w:date="2020-07-29T13:48:00Z"/>
              <w:noProof/>
            </w:rPr>
          </w:pPr>
          <w:del w:id="482" w:author="Kumar, Arun" w:date="2020-07-29T13:48:00Z">
            <w:r w:rsidRPr="00106650" w:rsidDel="00EE12A4">
              <w:rPr>
                <w:rStyle w:val="Hyperlink"/>
                <w:rFonts w:eastAsia="Times New Roman"/>
                <w:noProof/>
                <w:lang w:val="en-IN"/>
              </w:rPr>
              <w:delText>4.0.9 Option 9 - Re-initialize setup or Wipe config</w:delText>
            </w:r>
            <w:r w:rsidDel="00EE12A4">
              <w:rPr>
                <w:noProof/>
                <w:webHidden/>
              </w:rPr>
              <w:tab/>
              <w:delText>21</w:delText>
            </w:r>
          </w:del>
        </w:p>
        <w:p w14:paraId="7A4612DB" w14:textId="1AAD5ABB" w:rsidR="00106650" w:rsidDel="00EE12A4" w:rsidRDefault="00106650">
          <w:pPr>
            <w:pStyle w:val="TOC3"/>
            <w:tabs>
              <w:tab w:val="right" w:leader="dot" w:pos="9350"/>
            </w:tabs>
            <w:rPr>
              <w:del w:id="483" w:author="Kumar, Arun" w:date="2020-07-29T13:48:00Z"/>
              <w:noProof/>
            </w:rPr>
          </w:pPr>
          <w:del w:id="484" w:author="Kumar, Arun" w:date="2020-07-29T13:48:00Z">
            <w:r w:rsidRPr="00106650" w:rsidDel="00EE12A4">
              <w:rPr>
                <w:rStyle w:val="Hyperlink"/>
                <w:rFonts w:eastAsia="Times New Roman"/>
                <w:noProof/>
                <w:lang w:val="en-IN"/>
              </w:rPr>
              <w:delText>4.0.9.1 Apollo - NVMe and Apollo - Tahiti</w:delText>
            </w:r>
            <w:r w:rsidDel="00EE12A4">
              <w:rPr>
                <w:noProof/>
                <w:webHidden/>
              </w:rPr>
              <w:tab/>
              <w:delText>22</w:delText>
            </w:r>
          </w:del>
        </w:p>
        <w:p w14:paraId="6D4E650D" w14:textId="00D45A5B" w:rsidR="00106650" w:rsidDel="00EE12A4" w:rsidRDefault="00106650">
          <w:pPr>
            <w:pStyle w:val="TOC1"/>
            <w:tabs>
              <w:tab w:val="right" w:leader="dot" w:pos="9350"/>
            </w:tabs>
            <w:rPr>
              <w:del w:id="485" w:author="Kumar, Arun" w:date="2020-07-29T13:48:00Z"/>
              <w:noProof/>
            </w:rPr>
          </w:pPr>
          <w:del w:id="486" w:author="Kumar, Arun" w:date="2020-07-29T13:48:00Z">
            <w:r w:rsidDel="00EE12A4">
              <w:rPr>
                <w:noProof/>
                <w:webHidden/>
              </w:rPr>
              <w:tab/>
              <w:delText>23</w:delText>
            </w:r>
          </w:del>
        </w:p>
        <w:p w14:paraId="7387898C" w14:textId="03ADCB26" w:rsidR="00106650" w:rsidDel="00EE12A4" w:rsidRDefault="00106650">
          <w:pPr>
            <w:pStyle w:val="TOC1"/>
            <w:tabs>
              <w:tab w:val="right" w:leader="dot" w:pos="9350"/>
            </w:tabs>
            <w:rPr>
              <w:del w:id="487" w:author="Kumar, Arun" w:date="2020-07-29T13:48:00Z"/>
              <w:noProof/>
            </w:rPr>
          </w:pPr>
          <w:del w:id="488" w:author="Kumar, Arun" w:date="2020-07-29T13:48:00Z">
            <w:r w:rsidRPr="00106650" w:rsidDel="00EE12A4">
              <w:rPr>
                <w:rStyle w:val="Hyperlink"/>
                <w:noProof/>
              </w:rPr>
              <w:delText>5.0</w:delText>
            </w:r>
            <w:r w:rsidDel="00EE12A4">
              <w:rPr>
                <w:noProof/>
                <w:webHidden/>
              </w:rPr>
              <w:tab/>
              <w:delText>23</w:delText>
            </w:r>
          </w:del>
        </w:p>
        <w:p w14:paraId="31B4BA5E" w14:textId="7C49F50B" w:rsidR="00106650" w:rsidDel="00EE12A4" w:rsidRDefault="00106650">
          <w:pPr>
            <w:pStyle w:val="TOC1"/>
            <w:tabs>
              <w:tab w:val="right" w:leader="dot" w:pos="9350"/>
            </w:tabs>
            <w:rPr>
              <w:del w:id="489" w:author="Kumar, Arun" w:date="2020-07-29T13:48:00Z"/>
              <w:noProof/>
            </w:rPr>
          </w:pPr>
          <w:del w:id="490" w:author="Kumar, Arun" w:date="2020-07-29T13:48:00Z">
            <w:r w:rsidRPr="00106650" w:rsidDel="00EE12A4">
              <w:rPr>
                <w:rStyle w:val="Hyperlink"/>
                <w:noProof/>
              </w:rPr>
              <w:delText>Test Report Analysis</w:delText>
            </w:r>
            <w:r w:rsidDel="00EE12A4">
              <w:rPr>
                <w:noProof/>
                <w:webHidden/>
              </w:rPr>
              <w:tab/>
              <w:delText>23</w:delText>
            </w:r>
          </w:del>
        </w:p>
        <w:p w14:paraId="7D5E8162" w14:textId="058774B8" w:rsidR="00106650" w:rsidDel="00EE12A4" w:rsidRDefault="00106650">
          <w:pPr>
            <w:pStyle w:val="TOC1"/>
            <w:tabs>
              <w:tab w:val="right" w:leader="dot" w:pos="9350"/>
            </w:tabs>
            <w:rPr>
              <w:del w:id="491" w:author="Kumar, Arun" w:date="2020-07-29T13:48:00Z"/>
              <w:noProof/>
            </w:rPr>
          </w:pPr>
          <w:del w:id="492" w:author="Kumar, Arun" w:date="2020-07-29T13:48:00Z">
            <w:r w:rsidRPr="00106650" w:rsidDel="00EE12A4">
              <w:rPr>
                <w:rStyle w:val="Hyperlink"/>
                <w:noProof/>
              </w:rPr>
              <w:delText>6.0 Client IO Guide</w:delText>
            </w:r>
            <w:r w:rsidDel="00EE12A4">
              <w:rPr>
                <w:noProof/>
                <w:webHidden/>
              </w:rPr>
              <w:tab/>
              <w:delText>23</w:delText>
            </w:r>
          </w:del>
        </w:p>
        <w:p w14:paraId="2D96999E" w14:textId="420BC6C3" w:rsidR="00106650" w:rsidDel="00EE12A4" w:rsidRDefault="00106650">
          <w:pPr>
            <w:pStyle w:val="TOC2"/>
            <w:tabs>
              <w:tab w:val="right" w:leader="dot" w:pos="9350"/>
            </w:tabs>
            <w:rPr>
              <w:del w:id="493" w:author="Kumar, Arun" w:date="2020-07-29T13:48:00Z"/>
              <w:noProof/>
            </w:rPr>
          </w:pPr>
          <w:del w:id="494" w:author="Kumar, Arun" w:date="2020-07-29T13:48:00Z">
            <w:r w:rsidRPr="00106650" w:rsidDel="00EE12A4">
              <w:rPr>
                <w:rStyle w:val="Hyperlink"/>
                <w:noProof/>
              </w:rPr>
              <w:delText>6.0.1 Required Equipment</w:delText>
            </w:r>
            <w:r w:rsidDel="00EE12A4">
              <w:rPr>
                <w:noProof/>
                <w:webHidden/>
              </w:rPr>
              <w:tab/>
              <w:delText>23</w:delText>
            </w:r>
          </w:del>
        </w:p>
        <w:p w14:paraId="0590168C" w14:textId="48E6E648" w:rsidR="00106650" w:rsidDel="00EE12A4" w:rsidRDefault="00106650">
          <w:pPr>
            <w:pStyle w:val="TOC2"/>
            <w:tabs>
              <w:tab w:val="right" w:leader="dot" w:pos="9350"/>
            </w:tabs>
            <w:rPr>
              <w:del w:id="495" w:author="Kumar, Arun" w:date="2020-07-29T13:48:00Z"/>
              <w:noProof/>
            </w:rPr>
          </w:pPr>
          <w:del w:id="496" w:author="Kumar, Arun" w:date="2020-07-29T13:48:00Z">
            <w:r w:rsidRPr="00106650" w:rsidDel="00EE12A4">
              <w:rPr>
                <w:rStyle w:val="Hyperlink"/>
                <w:noProof/>
              </w:rPr>
              <w:delText>6.0.2 SW Requirements</w:delText>
            </w:r>
            <w:r w:rsidDel="00EE12A4">
              <w:rPr>
                <w:noProof/>
                <w:webHidden/>
              </w:rPr>
              <w:tab/>
              <w:delText>24</w:delText>
            </w:r>
          </w:del>
        </w:p>
        <w:p w14:paraId="03BDABAA" w14:textId="57CD219C" w:rsidR="00106650" w:rsidDel="00EE12A4" w:rsidRDefault="00106650">
          <w:pPr>
            <w:pStyle w:val="TOC2"/>
            <w:tabs>
              <w:tab w:val="right" w:leader="dot" w:pos="9350"/>
            </w:tabs>
            <w:rPr>
              <w:del w:id="497" w:author="Kumar, Arun" w:date="2020-07-29T13:48:00Z"/>
              <w:noProof/>
            </w:rPr>
          </w:pPr>
          <w:del w:id="498" w:author="Kumar, Arun" w:date="2020-07-29T13:48:00Z">
            <w:r w:rsidRPr="00106650" w:rsidDel="00EE12A4">
              <w:rPr>
                <w:rStyle w:val="Hyperlink"/>
                <w:rFonts w:eastAsia="Times New Roman"/>
                <w:noProof/>
                <w:lang w:val="en-IN"/>
              </w:rPr>
              <w:delText>6.0.3 IO Tools</w:delText>
            </w:r>
            <w:r w:rsidDel="00EE12A4">
              <w:rPr>
                <w:noProof/>
                <w:webHidden/>
              </w:rPr>
              <w:tab/>
              <w:delText>24</w:delText>
            </w:r>
          </w:del>
        </w:p>
        <w:p w14:paraId="1E6F5215" w14:textId="7B8BD16A" w:rsidR="00106650" w:rsidDel="00EE12A4" w:rsidRDefault="00106650">
          <w:pPr>
            <w:pStyle w:val="TOC3"/>
            <w:tabs>
              <w:tab w:val="right" w:leader="dot" w:pos="9350"/>
            </w:tabs>
            <w:rPr>
              <w:del w:id="499" w:author="Kumar, Arun" w:date="2020-07-29T13:48:00Z"/>
              <w:noProof/>
            </w:rPr>
          </w:pPr>
          <w:del w:id="500" w:author="Kumar, Arun" w:date="2020-07-29T13:48:00Z">
            <w:r w:rsidRPr="00106650" w:rsidDel="00EE12A4">
              <w:rPr>
                <w:rStyle w:val="Hyperlink"/>
                <w:noProof/>
                <w:lang w:val="en-IN"/>
              </w:rPr>
              <w:delText>6.0.3.1 SIO Tool</w:delText>
            </w:r>
            <w:r w:rsidDel="00EE12A4">
              <w:rPr>
                <w:noProof/>
                <w:webHidden/>
              </w:rPr>
              <w:tab/>
              <w:delText>24</w:delText>
            </w:r>
          </w:del>
        </w:p>
        <w:p w14:paraId="2FACA162" w14:textId="18FBDC28" w:rsidR="00106650" w:rsidDel="00EE12A4" w:rsidRDefault="00106650">
          <w:pPr>
            <w:pStyle w:val="TOC3"/>
            <w:tabs>
              <w:tab w:val="right" w:leader="dot" w:pos="9350"/>
            </w:tabs>
            <w:rPr>
              <w:del w:id="501" w:author="Kumar, Arun" w:date="2020-07-29T13:48:00Z"/>
              <w:noProof/>
            </w:rPr>
          </w:pPr>
          <w:del w:id="502" w:author="Kumar, Arun" w:date="2020-07-29T13:48:00Z">
            <w:r w:rsidRPr="00106650" w:rsidDel="00EE12A4">
              <w:rPr>
                <w:rStyle w:val="Hyperlink"/>
                <w:noProof/>
                <w:lang w:val="en-IN"/>
              </w:rPr>
              <w:delText>6.0.3.2 IOZONE</w:delText>
            </w:r>
            <w:r w:rsidDel="00EE12A4">
              <w:rPr>
                <w:noProof/>
                <w:webHidden/>
              </w:rPr>
              <w:tab/>
              <w:delText>25</w:delText>
            </w:r>
          </w:del>
        </w:p>
        <w:p w14:paraId="0CB7F775" w14:textId="6DFFA3FB" w:rsidR="00106650" w:rsidDel="00EE12A4" w:rsidRDefault="00106650">
          <w:pPr>
            <w:pStyle w:val="TOC2"/>
            <w:tabs>
              <w:tab w:val="right" w:leader="dot" w:pos="9350"/>
            </w:tabs>
            <w:rPr>
              <w:del w:id="503" w:author="Kumar, Arun" w:date="2020-07-29T13:48:00Z"/>
              <w:noProof/>
            </w:rPr>
          </w:pPr>
          <w:del w:id="504" w:author="Kumar, Arun" w:date="2020-07-29T13:48:00Z">
            <w:r w:rsidRPr="00106650" w:rsidDel="00EE12A4">
              <w:rPr>
                <w:rStyle w:val="Hyperlink"/>
                <w:noProof/>
              </w:rPr>
              <w:delText>6.0.4 IP Requirements</w:delText>
            </w:r>
            <w:r w:rsidDel="00EE12A4">
              <w:rPr>
                <w:noProof/>
                <w:webHidden/>
              </w:rPr>
              <w:tab/>
              <w:delText>25</w:delText>
            </w:r>
          </w:del>
        </w:p>
        <w:p w14:paraId="089D0897" w14:textId="5E73D362" w:rsidR="00106650" w:rsidDel="00EE12A4" w:rsidRDefault="00106650">
          <w:pPr>
            <w:pStyle w:val="TOC2"/>
            <w:tabs>
              <w:tab w:val="right" w:leader="dot" w:pos="9350"/>
            </w:tabs>
            <w:rPr>
              <w:del w:id="505" w:author="Kumar, Arun" w:date="2020-07-29T13:48:00Z"/>
              <w:noProof/>
            </w:rPr>
          </w:pPr>
          <w:del w:id="506" w:author="Kumar, Arun" w:date="2020-07-29T13:48:00Z">
            <w:r w:rsidRPr="00106650" w:rsidDel="00EE12A4">
              <w:rPr>
                <w:rStyle w:val="Hyperlink"/>
                <w:rFonts w:eastAsia="Times New Roman"/>
                <w:noProof/>
                <w:lang w:val="en-IN"/>
              </w:rPr>
              <w:delText>Switch Details: Cisco Nexus 3132Q-V</w:delText>
            </w:r>
            <w:r w:rsidDel="00EE12A4">
              <w:rPr>
                <w:noProof/>
                <w:webHidden/>
              </w:rPr>
              <w:tab/>
              <w:delText>25</w:delText>
            </w:r>
          </w:del>
        </w:p>
        <w:p w14:paraId="0B5F4E78" w14:textId="3269E868" w:rsidR="00106650" w:rsidDel="00EE12A4" w:rsidRDefault="00106650">
          <w:pPr>
            <w:pStyle w:val="TOC2"/>
            <w:tabs>
              <w:tab w:val="right" w:leader="dot" w:pos="9350"/>
            </w:tabs>
            <w:rPr>
              <w:del w:id="507" w:author="Kumar, Arun" w:date="2020-07-29T13:48:00Z"/>
              <w:noProof/>
            </w:rPr>
          </w:pPr>
          <w:del w:id="508" w:author="Kumar, Arun" w:date="2020-07-29T13:48:00Z">
            <w:r w:rsidRPr="00106650" w:rsidDel="00EE12A4">
              <w:rPr>
                <w:rStyle w:val="Hyperlink"/>
                <w:noProof/>
              </w:rPr>
              <w:delText>6.0.5 Client IO Connection Diagram</w:delText>
            </w:r>
            <w:r w:rsidDel="00EE12A4">
              <w:rPr>
                <w:noProof/>
                <w:webHidden/>
              </w:rPr>
              <w:tab/>
              <w:delText>26</w:delText>
            </w:r>
          </w:del>
        </w:p>
        <w:p w14:paraId="6251FB41" w14:textId="1BE1AA03" w:rsidR="00106650" w:rsidDel="00EE12A4" w:rsidRDefault="00106650">
          <w:pPr>
            <w:pStyle w:val="TOC3"/>
            <w:tabs>
              <w:tab w:val="right" w:leader="dot" w:pos="9350"/>
            </w:tabs>
            <w:rPr>
              <w:del w:id="509" w:author="Kumar, Arun" w:date="2020-07-29T13:48:00Z"/>
              <w:noProof/>
            </w:rPr>
          </w:pPr>
          <w:del w:id="510" w:author="Kumar, Arun" w:date="2020-07-29T13:48:00Z">
            <w:r w:rsidRPr="00106650" w:rsidDel="00EE12A4">
              <w:rPr>
                <w:rStyle w:val="Hyperlink"/>
                <w:rFonts w:eastAsia="Times New Roman"/>
                <w:noProof/>
                <w:lang w:val="en-IN"/>
              </w:rPr>
              <w:delText>Apollo Client Connection</w:delText>
            </w:r>
            <w:r w:rsidDel="00EE12A4">
              <w:rPr>
                <w:noProof/>
                <w:webHidden/>
              </w:rPr>
              <w:tab/>
              <w:delText>26</w:delText>
            </w:r>
          </w:del>
        </w:p>
        <w:p w14:paraId="7E20C626" w14:textId="67B7E265" w:rsidR="00106650" w:rsidDel="00EE12A4" w:rsidRDefault="00106650">
          <w:pPr>
            <w:pStyle w:val="TOC2"/>
            <w:tabs>
              <w:tab w:val="right" w:leader="dot" w:pos="9350"/>
            </w:tabs>
            <w:rPr>
              <w:del w:id="511" w:author="Kumar, Arun" w:date="2020-07-29T13:48:00Z"/>
              <w:noProof/>
            </w:rPr>
          </w:pPr>
          <w:del w:id="512" w:author="Kumar, Arun" w:date="2020-07-29T13:48:00Z">
            <w:r w:rsidRPr="00106650" w:rsidDel="00EE12A4">
              <w:rPr>
                <w:rStyle w:val="Hyperlink"/>
                <w:noProof/>
              </w:rPr>
              <w:delText>6.0.6 SW INSTALLATION AND CONFIGURATION</w:delText>
            </w:r>
            <w:r w:rsidDel="00EE12A4">
              <w:rPr>
                <w:noProof/>
                <w:webHidden/>
              </w:rPr>
              <w:tab/>
              <w:delText>26</w:delText>
            </w:r>
          </w:del>
        </w:p>
        <w:p w14:paraId="4A5EA254" w14:textId="20E12D3F" w:rsidR="00106650" w:rsidDel="00EE12A4" w:rsidRDefault="00106650">
          <w:pPr>
            <w:pStyle w:val="TOC3"/>
            <w:tabs>
              <w:tab w:val="right" w:leader="dot" w:pos="9350"/>
            </w:tabs>
            <w:rPr>
              <w:del w:id="513" w:author="Kumar, Arun" w:date="2020-07-29T13:48:00Z"/>
              <w:noProof/>
            </w:rPr>
          </w:pPr>
          <w:del w:id="514" w:author="Kumar, Arun" w:date="2020-07-29T13:48:00Z">
            <w:r w:rsidRPr="00106650" w:rsidDel="00EE12A4">
              <w:rPr>
                <w:rStyle w:val="Hyperlink"/>
                <w:noProof/>
              </w:rPr>
              <w:delText>6.0.6.1 Installation of SIO tool</w:delText>
            </w:r>
            <w:r w:rsidDel="00EE12A4">
              <w:rPr>
                <w:noProof/>
                <w:webHidden/>
              </w:rPr>
              <w:tab/>
              <w:delText>26</w:delText>
            </w:r>
          </w:del>
        </w:p>
        <w:p w14:paraId="2B865A8A" w14:textId="199DB612" w:rsidR="00106650" w:rsidDel="00EE12A4" w:rsidRDefault="00106650">
          <w:pPr>
            <w:pStyle w:val="TOC3"/>
            <w:tabs>
              <w:tab w:val="right" w:leader="dot" w:pos="9350"/>
            </w:tabs>
            <w:rPr>
              <w:del w:id="515" w:author="Kumar, Arun" w:date="2020-07-29T13:48:00Z"/>
              <w:noProof/>
            </w:rPr>
          </w:pPr>
          <w:del w:id="516" w:author="Kumar, Arun" w:date="2020-07-29T13:48:00Z">
            <w:r w:rsidRPr="00106650" w:rsidDel="00EE12A4">
              <w:rPr>
                <w:rStyle w:val="Hyperlink"/>
                <w:noProof/>
              </w:rPr>
              <w:delText>6.0.6.2</w:delText>
            </w:r>
            <w:r w:rsidDel="00EE12A4">
              <w:rPr>
                <w:noProof/>
                <w:webHidden/>
              </w:rPr>
              <w:tab/>
              <w:delText>27</w:delText>
            </w:r>
          </w:del>
        </w:p>
        <w:p w14:paraId="5C4C3ACB" w14:textId="3F4F9877" w:rsidR="00106650" w:rsidDel="00EE12A4" w:rsidRDefault="00106650">
          <w:pPr>
            <w:pStyle w:val="TOC3"/>
            <w:tabs>
              <w:tab w:val="right" w:leader="dot" w:pos="9350"/>
            </w:tabs>
            <w:rPr>
              <w:del w:id="517" w:author="Kumar, Arun" w:date="2020-07-29T13:48:00Z"/>
              <w:noProof/>
            </w:rPr>
          </w:pPr>
          <w:del w:id="518" w:author="Kumar, Arun" w:date="2020-07-29T13:48:00Z">
            <w:r w:rsidRPr="00106650" w:rsidDel="00EE12A4">
              <w:rPr>
                <w:rStyle w:val="Hyperlink"/>
                <w:noProof/>
              </w:rPr>
              <w:delText>Installation of iozone tool - v5.x.x</w:delText>
            </w:r>
            <w:r w:rsidDel="00EE12A4">
              <w:rPr>
                <w:noProof/>
                <w:webHidden/>
              </w:rPr>
              <w:tab/>
              <w:delText>27</w:delText>
            </w:r>
          </w:del>
        </w:p>
        <w:p w14:paraId="737875B4" w14:textId="49B407FA" w:rsidR="00106650" w:rsidDel="00EE12A4" w:rsidRDefault="00106650">
          <w:pPr>
            <w:pStyle w:val="TOC2"/>
            <w:tabs>
              <w:tab w:val="right" w:leader="dot" w:pos="9350"/>
            </w:tabs>
            <w:rPr>
              <w:del w:id="519" w:author="Kumar, Arun" w:date="2020-07-29T13:48:00Z"/>
              <w:noProof/>
            </w:rPr>
          </w:pPr>
          <w:del w:id="520" w:author="Kumar, Arun" w:date="2020-07-29T13:48:00Z">
            <w:r w:rsidRPr="00106650" w:rsidDel="00EE12A4">
              <w:rPr>
                <w:rStyle w:val="Hyperlink"/>
                <w:noProof/>
              </w:rPr>
              <w:delText>6.0.7</w:delText>
            </w:r>
            <w:r w:rsidDel="00EE12A4">
              <w:rPr>
                <w:noProof/>
                <w:webHidden/>
              </w:rPr>
              <w:tab/>
              <w:delText>28</w:delText>
            </w:r>
          </w:del>
        </w:p>
        <w:p w14:paraId="6F48732C" w14:textId="733D08C3" w:rsidR="00106650" w:rsidDel="00EE12A4" w:rsidRDefault="00106650">
          <w:pPr>
            <w:pStyle w:val="TOC2"/>
            <w:tabs>
              <w:tab w:val="right" w:leader="dot" w:pos="9350"/>
            </w:tabs>
            <w:rPr>
              <w:del w:id="521" w:author="Kumar, Arun" w:date="2020-07-29T13:48:00Z"/>
              <w:noProof/>
            </w:rPr>
          </w:pPr>
          <w:del w:id="522" w:author="Kumar, Arun" w:date="2020-07-29T13:48:00Z">
            <w:r w:rsidRPr="00106650" w:rsidDel="00EE12A4">
              <w:rPr>
                <w:rStyle w:val="Hyperlink"/>
                <w:noProof/>
              </w:rPr>
              <w:delText>Configure hostname on Client</w:delText>
            </w:r>
            <w:r w:rsidDel="00EE12A4">
              <w:rPr>
                <w:noProof/>
                <w:webHidden/>
              </w:rPr>
              <w:tab/>
              <w:delText>28</w:delText>
            </w:r>
          </w:del>
        </w:p>
        <w:p w14:paraId="497757B2" w14:textId="2E88DC37" w:rsidR="00106650" w:rsidDel="00EE12A4" w:rsidRDefault="00106650">
          <w:pPr>
            <w:pStyle w:val="TOC2"/>
            <w:tabs>
              <w:tab w:val="right" w:leader="dot" w:pos="9350"/>
            </w:tabs>
            <w:rPr>
              <w:del w:id="523" w:author="Kumar, Arun" w:date="2020-07-29T13:48:00Z"/>
              <w:noProof/>
            </w:rPr>
          </w:pPr>
          <w:del w:id="524" w:author="Kumar, Arun" w:date="2020-07-29T13:48:00Z">
            <w:r w:rsidRPr="00106650" w:rsidDel="00EE12A4">
              <w:rPr>
                <w:rStyle w:val="Hyperlink"/>
                <w:noProof/>
              </w:rPr>
              <w:delText>6.0.8</w:delText>
            </w:r>
            <w:r w:rsidDel="00EE12A4">
              <w:rPr>
                <w:noProof/>
                <w:webHidden/>
              </w:rPr>
              <w:tab/>
              <w:delText>28</w:delText>
            </w:r>
          </w:del>
        </w:p>
        <w:p w14:paraId="026C131F" w14:textId="30B8D3EC" w:rsidR="00106650" w:rsidDel="00EE12A4" w:rsidRDefault="00106650">
          <w:pPr>
            <w:pStyle w:val="TOC2"/>
            <w:tabs>
              <w:tab w:val="right" w:leader="dot" w:pos="9350"/>
            </w:tabs>
            <w:rPr>
              <w:del w:id="525" w:author="Kumar, Arun" w:date="2020-07-29T13:48:00Z"/>
              <w:noProof/>
            </w:rPr>
          </w:pPr>
          <w:del w:id="526" w:author="Kumar, Arun" w:date="2020-07-29T13:48:00Z">
            <w:r w:rsidRPr="00106650" w:rsidDel="00EE12A4">
              <w:rPr>
                <w:rStyle w:val="Hyperlink"/>
                <w:noProof/>
              </w:rPr>
              <w:delText>Configuring Client Port and Route</w:delText>
            </w:r>
            <w:r w:rsidDel="00EE12A4">
              <w:rPr>
                <w:noProof/>
                <w:webHidden/>
              </w:rPr>
              <w:tab/>
              <w:delText>28</w:delText>
            </w:r>
          </w:del>
        </w:p>
        <w:p w14:paraId="07263C5F" w14:textId="4374B101" w:rsidR="00106650" w:rsidDel="00EE12A4" w:rsidRDefault="00106650">
          <w:pPr>
            <w:pStyle w:val="TOC1"/>
            <w:tabs>
              <w:tab w:val="right" w:leader="dot" w:pos="9350"/>
            </w:tabs>
            <w:rPr>
              <w:del w:id="527" w:author="Kumar, Arun" w:date="2020-07-29T13:48:00Z"/>
              <w:noProof/>
            </w:rPr>
          </w:pPr>
          <w:del w:id="528" w:author="Kumar, Arun" w:date="2020-07-29T13:48:00Z">
            <w:r w:rsidRPr="00106650" w:rsidDel="00EE12A4">
              <w:rPr>
                <w:rStyle w:val="Hyperlink"/>
                <w:rFonts w:eastAsia="Times New Roman"/>
                <w:noProof/>
                <w:lang w:val="en-IN"/>
              </w:rPr>
              <w:delText>7.0 EXECUTING CLIENT IO</w:delText>
            </w:r>
            <w:r w:rsidDel="00EE12A4">
              <w:rPr>
                <w:noProof/>
                <w:webHidden/>
              </w:rPr>
              <w:tab/>
              <w:delText>29</w:delText>
            </w:r>
          </w:del>
        </w:p>
        <w:p w14:paraId="60E6AD27" w14:textId="7D74A783" w:rsidR="00106650" w:rsidDel="00EE12A4" w:rsidRDefault="00106650">
          <w:pPr>
            <w:pStyle w:val="TOC1"/>
            <w:tabs>
              <w:tab w:val="right" w:leader="dot" w:pos="9350"/>
            </w:tabs>
            <w:rPr>
              <w:del w:id="529" w:author="Kumar, Arun" w:date="2020-07-29T13:48:00Z"/>
              <w:noProof/>
            </w:rPr>
          </w:pPr>
          <w:del w:id="530" w:author="Kumar, Arun" w:date="2020-07-29T13:48:00Z">
            <w:r w:rsidRPr="00106650" w:rsidDel="00EE12A4">
              <w:rPr>
                <w:rStyle w:val="Hyperlink"/>
                <w:noProof/>
              </w:rPr>
              <w:delText>8.0 Connection Diagram:</w:delText>
            </w:r>
            <w:r w:rsidDel="00EE12A4">
              <w:rPr>
                <w:noProof/>
                <w:webHidden/>
              </w:rPr>
              <w:tab/>
              <w:delText>30</w:delText>
            </w:r>
          </w:del>
        </w:p>
        <w:p w14:paraId="0C8D9B30" w14:textId="67825D4A" w:rsidR="00106650" w:rsidDel="00EE12A4" w:rsidRDefault="00106650">
          <w:pPr>
            <w:pStyle w:val="TOC2"/>
            <w:tabs>
              <w:tab w:val="right" w:leader="dot" w:pos="9350"/>
            </w:tabs>
            <w:rPr>
              <w:del w:id="531" w:author="Kumar, Arun" w:date="2020-07-29T13:48:00Z"/>
              <w:noProof/>
            </w:rPr>
          </w:pPr>
          <w:del w:id="532" w:author="Kumar, Arun" w:date="2020-07-29T13:48:00Z">
            <w:r w:rsidRPr="00106650" w:rsidDel="00EE12A4">
              <w:rPr>
                <w:rStyle w:val="Hyperlink"/>
                <w:rFonts w:eastAsia="Times New Roman"/>
                <w:noProof/>
                <w:lang w:val="en-IN"/>
              </w:rPr>
              <w:delText>Apollo Connection Diagram</w:delText>
            </w:r>
            <w:r w:rsidDel="00EE12A4">
              <w:rPr>
                <w:noProof/>
                <w:webHidden/>
              </w:rPr>
              <w:tab/>
              <w:delText>30</w:delText>
            </w:r>
          </w:del>
        </w:p>
        <w:p w14:paraId="65840E9D" w14:textId="2E0DEC4B" w:rsidR="00106650" w:rsidRDefault="00106650">
          <w:pPr>
            <w:rPr>
              <w:ins w:id="533" w:author="Unrein, Lara" w:date="2019-09-29T10:51:00Z"/>
            </w:rPr>
          </w:pPr>
          <w:ins w:id="534" w:author="Unrein, Lara" w:date="2019-09-29T10:51:00Z">
            <w:r>
              <w:rPr>
                <w:b/>
                <w:bCs/>
                <w:noProof/>
              </w:rPr>
              <w:fldChar w:fldCharType="end"/>
            </w:r>
          </w:ins>
        </w:p>
        <w:customXmlInsRangeStart w:id="535" w:author="Unrein, Lara" w:date="2019-09-29T10:51:00Z"/>
      </w:sdtContent>
    </w:sdt>
    <w:customXmlInsRangeEnd w:id="535"/>
    <w:p w14:paraId="3FCB9848" w14:textId="6D474071" w:rsidR="00CE3D8C" w:rsidDel="00E53F39" w:rsidRDefault="00E12FB2" w:rsidP="00D9533B">
      <w:pPr>
        <w:pStyle w:val="NormalWeb"/>
        <w:spacing w:line="360" w:lineRule="auto"/>
        <w:jc w:val="center"/>
        <w:rPr>
          <w:del w:id="536" w:author="Unrein, Lara" w:date="2019-09-28T11:32:00Z"/>
          <w:b/>
          <w:sz w:val="52"/>
          <w:szCs w:val="52"/>
          <w:lang w:val="en-IN"/>
        </w:rPr>
      </w:pPr>
      <w:del w:id="537" w:author="Unrein, Lara" w:date="2019-09-28T11:32:00Z">
        <w:r w:rsidDel="00E53F39">
          <w:rPr>
            <w:b/>
            <w:sz w:val="52"/>
            <w:szCs w:val="52"/>
            <w:lang w:val="en-IN"/>
          </w:rPr>
          <w:delText>NetApp Drive Automated Test Environment</w:delText>
        </w:r>
      </w:del>
    </w:p>
    <w:p w14:paraId="009DE07F" w14:textId="0BD896DA" w:rsidR="00CE3D8C" w:rsidDel="00E53F39" w:rsidRDefault="00E12FB2" w:rsidP="00D9533B">
      <w:pPr>
        <w:pStyle w:val="NormalWeb"/>
        <w:spacing w:line="360" w:lineRule="auto"/>
        <w:jc w:val="center"/>
        <w:rPr>
          <w:del w:id="538" w:author="Unrein, Lara" w:date="2019-09-28T11:34:00Z"/>
          <w:b/>
          <w:sz w:val="52"/>
          <w:szCs w:val="52"/>
          <w:lang w:val="en-IN"/>
        </w:rPr>
      </w:pPr>
      <w:del w:id="539" w:author="Unrein, Lara" w:date="2019-09-28T11:32:00Z">
        <w:r w:rsidDel="00E53F39">
          <w:rPr>
            <w:b/>
            <w:sz w:val="52"/>
            <w:szCs w:val="52"/>
            <w:lang w:val="en-IN"/>
          </w:rPr>
          <w:delText>[</w:delText>
        </w:r>
      </w:del>
      <w:del w:id="540" w:author="Unrein, Lara" w:date="2019-09-28T11:34:00Z">
        <w:r w:rsidDel="00E53F39">
          <w:rPr>
            <w:b/>
            <w:sz w:val="52"/>
            <w:szCs w:val="52"/>
            <w:lang w:val="en-IN"/>
          </w:rPr>
          <w:delText>NDATE</w:delText>
        </w:r>
      </w:del>
      <w:del w:id="541" w:author="Unrein, Lara" w:date="2019-09-28T11:32:00Z">
        <w:r w:rsidDel="00E53F39">
          <w:rPr>
            <w:b/>
            <w:sz w:val="52"/>
            <w:szCs w:val="52"/>
            <w:lang w:val="en-IN"/>
          </w:rPr>
          <w:delText>]</w:delText>
        </w:r>
      </w:del>
    </w:p>
    <w:p w14:paraId="43BA0F8D" w14:textId="54C61FA1" w:rsidR="00CE3D8C" w:rsidDel="00E53F39" w:rsidRDefault="00E12FB2" w:rsidP="00D9533B">
      <w:pPr>
        <w:pStyle w:val="NormalWeb"/>
        <w:spacing w:line="360" w:lineRule="auto"/>
        <w:jc w:val="center"/>
        <w:rPr>
          <w:del w:id="542" w:author="Unrein, Lara" w:date="2019-09-28T11:34:00Z"/>
          <w:b/>
          <w:sz w:val="52"/>
          <w:szCs w:val="52"/>
          <w:lang w:val="en-IN"/>
        </w:rPr>
      </w:pPr>
      <w:del w:id="543" w:author="Unrein, Lara" w:date="2019-09-28T11:34:00Z">
        <w:r w:rsidDel="00E53F39">
          <w:rPr>
            <w:b/>
            <w:sz w:val="52"/>
            <w:szCs w:val="52"/>
            <w:lang w:val="en-IN"/>
          </w:rPr>
          <w:delText>User’s Guide</w:delText>
        </w:r>
      </w:del>
    </w:p>
    <w:p w14:paraId="53F35C87" w14:textId="1DBF35FB" w:rsidR="00CE3D8C" w:rsidDel="00E53F39" w:rsidRDefault="00E12FB2" w:rsidP="00D9533B">
      <w:pPr>
        <w:pStyle w:val="NormalWeb"/>
        <w:spacing w:line="360" w:lineRule="auto"/>
        <w:jc w:val="center"/>
        <w:rPr>
          <w:del w:id="544" w:author="Unrein, Lara" w:date="2019-09-28T11:34:00Z"/>
          <w:rFonts w:eastAsia="Times New Roman"/>
          <w:sz w:val="52"/>
          <w:szCs w:val="52"/>
          <w:lang w:val="en-IN"/>
        </w:rPr>
      </w:pPr>
      <w:del w:id="545" w:author="Unrein, Lara" w:date="2019-09-28T11:34:00Z">
        <w:r w:rsidDel="00E53F39">
          <w:rPr>
            <w:rStyle w:val="Strong"/>
            <w:sz w:val="52"/>
            <w:szCs w:val="52"/>
            <w:lang w:val="en-IN"/>
          </w:rPr>
          <w:delText>Version 5.1.x</w:delText>
        </w:r>
      </w:del>
    </w:p>
    <w:p w14:paraId="3A319736" w14:textId="1EFA09EE" w:rsidR="00CE3D8C" w:rsidDel="00106650" w:rsidRDefault="00E12FB2">
      <w:pPr>
        <w:pStyle w:val="NormalWeb"/>
        <w:spacing w:line="360" w:lineRule="auto"/>
        <w:jc w:val="center"/>
        <w:rPr>
          <w:del w:id="546" w:author="Unrein, Lara" w:date="2019-09-29T10:52:00Z"/>
          <w:sz w:val="40"/>
          <w:lang w:val="en-IN"/>
        </w:rPr>
        <w:pPrChange w:id="547" w:author="Unrein, Lara" w:date="2019-09-28T11:34:00Z">
          <w:pPr>
            <w:pStyle w:val="NormalWeb"/>
            <w:pageBreakBefore/>
            <w:spacing w:line="360" w:lineRule="auto"/>
            <w:ind w:firstLine="360"/>
          </w:pPr>
        </w:pPrChange>
      </w:pPr>
      <w:del w:id="548" w:author="Unrein, Lara" w:date="2019-09-29T10:52:00Z">
        <w:r w:rsidDel="00106650">
          <w:rPr>
            <w:rStyle w:val="Strong"/>
            <w:sz w:val="40"/>
            <w:u w:val="single"/>
            <w:lang w:val="en-IN"/>
          </w:rPr>
          <w:delText xml:space="preserve">Table of Contents </w:delText>
        </w:r>
        <w:r w:rsidDel="00106650">
          <w:rPr>
            <w:rStyle w:val="Strong"/>
            <w:sz w:val="40"/>
            <w:lang w:val="en-IN"/>
          </w:rPr>
          <w:delText xml:space="preserve">                                           </w:delText>
        </w:r>
        <w:r w:rsidDel="00106650">
          <w:rPr>
            <w:rStyle w:val="Strong"/>
            <w:sz w:val="40"/>
            <w:u w:val="single"/>
            <w:lang w:val="en-IN"/>
          </w:rPr>
          <w:delText xml:space="preserve">                                            </w:delText>
        </w:r>
      </w:del>
    </w:p>
    <w:p w14:paraId="1B82C93D" w14:textId="322F99D8" w:rsidR="00CE3D8C" w:rsidDel="00106650" w:rsidRDefault="00E53F39" w:rsidP="0062242B">
      <w:pPr>
        <w:numPr>
          <w:ilvl w:val="0"/>
          <w:numId w:val="1"/>
        </w:numPr>
        <w:spacing w:before="100" w:beforeAutospacing="1" w:after="100" w:afterAutospacing="1" w:line="360" w:lineRule="auto"/>
        <w:divId w:val="55276113"/>
        <w:rPr>
          <w:del w:id="549" w:author="Unrein, Lara" w:date="2019-09-29T10:52:00Z"/>
          <w:rFonts w:eastAsia="Times New Roman"/>
          <w:b/>
          <w:bCs/>
          <w:sz w:val="22"/>
          <w:szCs w:val="22"/>
          <w:lang w:val="en-IN"/>
        </w:rPr>
      </w:pPr>
      <w:del w:id="550" w:author="Unrein, Lara" w:date="2019-09-29T10:52:00Z">
        <w:r w:rsidDel="00106650">
          <w:fldChar w:fldCharType="begin"/>
        </w:r>
        <w:r w:rsidDel="00106650">
          <w:delInstrText xml:space="preserve"> HYPERLINK \l "NDATEv5.1.0-UserGuide-SYSTEMREQUIREMENT" </w:delInstrText>
        </w:r>
        <w:r w:rsidDel="00106650">
          <w:fldChar w:fldCharType="separate"/>
        </w:r>
        <w:r w:rsidR="00E12FB2" w:rsidDel="00106650">
          <w:rPr>
            <w:rStyle w:val="Hyperlink"/>
            <w:rFonts w:eastAsia="Times New Roman"/>
            <w:b/>
            <w:bCs/>
            <w:sz w:val="22"/>
            <w:szCs w:val="22"/>
            <w:lang w:val="en-IN"/>
          </w:rPr>
          <w:delText>SYSTEM REQUIREMENTS</w:delText>
        </w:r>
        <w:r w:rsidDel="00106650">
          <w:rPr>
            <w:rStyle w:val="Hyperlink"/>
            <w:rFonts w:eastAsia="Times New Roman"/>
            <w:b/>
            <w:bCs/>
            <w:sz w:val="22"/>
            <w:szCs w:val="22"/>
            <w:lang w:val="en-IN"/>
          </w:rPr>
          <w:fldChar w:fldCharType="end"/>
        </w:r>
        <w:r w:rsidR="00E77C5E" w:rsidDel="00106650">
          <w:rPr>
            <w:rFonts w:eastAsia="Times New Roman"/>
            <w:b/>
            <w:bCs/>
            <w:sz w:val="22"/>
            <w:szCs w:val="22"/>
            <w:lang w:val="en-IN"/>
          </w:rPr>
          <w:delText xml:space="preserve"> ……………………………………………………</w:delText>
        </w:r>
        <w:r w:rsidR="008E38B5" w:rsidDel="00106650">
          <w:rPr>
            <w:rFonts w:eastAsia="Times New Roman"/>
            <w:b/>
            <w:bCs/>
            <w:sz w:val="22"/>
            <w:szCs w:val="22"/>
            <w:lang w:val="en-IN"/>
          </w:rPr>
          <w:delText>3</w:delText>
        </w:r>
        <w:r w:rsidR="00E12FB2" w:rsidDel="00106650">
          <w:rPr>
            <w:rFonts w:eastAsia="Times New Roman"/>
            <w:b/>
            <w:bCs/>
            <w:sz w:val="22"/>
            <w:szCs w:val="22"/>
            <w:lang w:val="en-IN"/>
          </w:rPr>
          <w:delText xml:space="preserve">                                                                             </w:delText>
        </w:r>
      </w:del>
    </w:p>
    <w:p w14:paraId="036EDBBE" w14:textId="2E336AFF" w:rsidR="00CE3D8C" w:rsidRPr="003718D6" w:rsidDel="00106650" w:rsidRDefault="00E53F39" w:rsidP="0062242B">
      <w:pPr>
        <w:numPr>
          <w:ilvl w:val="1"/>
          <w:numId w:val="1"/>
        </w:numPr>
        <w:spacing w:before="100" w:beforeAutospacing="1" w:after="100" w:afterAutospacing="1" w:line="360" w:lineRule="auto"/>
        <w:divId w:val="55276113"/>
        <w:rPr>
          <w:del w:id="551" w:author="Unrein, Lara" w:date="2019-09-29T10:52:00Z"/>
          <w:rStyle w:val="Hyperlink"/>
          <w:b/>
          <w:sz w:val="22"/>
          <w:szCs w:val="22"/>
          <w:lang w:val="en-IN"/>
        </w:rPr>
      </w:pPr>
      <w:del w:id="552" w:author="Unrein, Lara" w:date="2019-09-29T10:52:00Z">
        <w:r w:rsidDel="00106650">
          <w:fldChar w:fldCharType="begin"/>
        </w:r>
        <w:r w:rsidDel="00106650">
          <w:delInstrText xml:space="preserve"> HYPERLINK \l "NDATEv5.1.0-UserGuide-DriveTestConfigur" </w:delInstrText>
        </w:r>
        <w:r w:rsidDel="00106650">
          <w:fldChar w:fldCharType="separate"/>
        </w:r>
        <w:r w:rsidR="00E12FB2" w:rsidRPr="003718D6" w:rsidDel="00106650">
          <w:rPr>
            <w:rStyle w:val="Hyperlink"/>
            <w:b/>
            <w:sz w:val="22"/>
            <w:szCs w:val="22"/>
            <w:lang w:val="en-IN"/>
          </w:rPr>
          <w:delText>Drive Test Configuration</w:delText>
        </w:r>
        <w:r w:rsidDel="00106650">
          <w:rPr>
            <w:rStyle w:val="Hyperlink"/>
            <w:b/>
            <w:sz w:val="22"/>
            <w:szCs w:val="22"/>
            <w:lang w:val="en-IN"/>
          </w:rPr>
          <w:fldChar w:fldCharType="end"/>
        </w:r>
      </w:del>
    </w:p>
    <w:p w14:paraId="4EF0AC70" w14:textId="0528EBF8" w:rsidR="00CE3D8C" w:rsidRPr="003718D6" w:rsidDel="00106650" w:rsidRDefault="00E53F39" w:rsidP="0062242B">
      <w:pPr>
        <w:numPr>
          <w:ilvl w:val="1"/>
          <w:numId w:val="1"/>
        </w:numPr>
        <w:spacing w:before="100" w:beforeAutospacing="1" w:after="100" w:afterAutospacing="1" w:line="360" w:lineRule="auto"/>
        <w:divId w:val="55276113"/>
        <w:rPr>
          <w:del w:id="553" w:author="Unrein, Lara" w:date="2019-09-29T10:52:00Z"/>
          <w:rStyle w:val="Hyperlink"/>
          <w:b/>
        </w:rPr>
      </w:pPr>
      <w:del w:id="554" w:author="Unrein, Lara" w:date="2019-09-29T10:52:00Z">
        <w:r w:rsidDel="00106650">
          <w:fldChar w:fldCharType="begin"/>
        </w:r>
        <w:r w:rsidDel="00106650">
          <w:delInstrText xml:space="preserve"> HYPERLINK \l "NDATEv5.1.0-UserGuide-ClientHostConfigu" </w:delInstrText>
        </w:r>
        <w:r w:rsidDel="00106650">
          <w:fldChar w:fldCharType="separate"/>
        </w:r>
        <w:r w:rsidR="00E12FB2" w:rsidRPr="003718D6" w:rsidDel="00106650">
          <w:rPr>
            <w:rStyle w:val="Hyperlink"/>
            <w:b/>
            <w:sz w:val="22"/>
            <w:szCs w:val="22"/>
            <w:lang w:val="en-IN"/>
          </w:rPr>
          <w:delText>Client Host Configuration</w:delText>
        </w:r>
        <w:r w:rsidDel="00106650">
          <w:rPr>
            <w:rStyle w:val="Hyperlink"/>
            <w:b/>
            <w:sz w:val="22"/>
            <w:szCs w:val="22"/>
            <w:lang w:val="en-IN"/>
          </w:rPr>
          <w:fldChar w:fldCharType="end"/>
        </w:r>
      </w:del>
    </w:p>
    <w:p w14:paraId="0214292C" w14:textId="43204899" w:rsidR="00CE3D8C" w:rsidRPr="003718D6" w:rsidDel="00106650" w:rsidRDefault="00E53F39" w:rsidP="0062242B">
      <w:pPr>
        <w:numPr>
          <w:ilvl w:val="1"/>
          <w:numId w:val="1"/>
        </w:numPr>
        <w:spacing w:before="100" w:beforeAutospacing="1" w:after="100" w:afterAutospacing="1" w:line="360" w:lineRule="auto"/>
        <w:divId w:val="55276113"/>
        <w:rPr>
          <w:del w:id="555" w:author="Unrein, Lara" w:date="2019-09-29T10:52:00Z"/>
          <w:rStyle w:val="Hyperlink"/>
          <w:b/>
        </w:rPr>
      </w:pPr>
      <w:del w:id="556" w:author="Unrein, Lara" w:date="2019-09-29T10:52:00Z">
        <w:r w:rsidDel="00106650">
          <w:fldChar w:fldCharType="begin"/>
        </w:r>
        <w:r w:rsidDel="00106650">
          <w:delInstrText xml:space="preserve"> HYPERLINK \l "NDATEv5.1.0-UserGuide-WebServerforONTAP" </w:delInstrText>
        </w:r>
        <w:r w:rsidDel="00106650">
          <w:fldChar w:fldCharType="separate"/>
        </w:r>
        <w:r w:rsidR="00E12FB2" w:rsidRPr="003718D6" w:rsidDel="00106650">
          <w:rPr>
            <w:rStyle w:val="Hyperlink"/>
            <w:b/>
            <w:sz w:val="22"/>
            <w:szCs w:val="22"/>
            <w:lang w:val="en-IN"/>
          </w:rPr>
          <w:delText>Web Server for ONTAP/Kernel Installation</w:delText>
        </w:r>
        <w:r w:rsidDel="00106650">
          <w:rPr>
            <w:rStyle w:val="Hyperlink"/>
            <w:b/>
            <w:sz w:val="22"/>
            <w:szCs w:val="22"/>
            <w:lang w:val="en-IN"/>
          </w:rPr>
          <w:fldChar w:fldCharType="end"/>
        </w:r>
      </w:del>
    </w:p>
    <w:p w14:paraId="5A7C2059" w14:textId="17622FE4" w:rsidR="00CE3D8C" w:rsidRPr="003718D6" w:rsidDel="00106650" w:rsidRDefault="00E53F39" w:rsidP="0062242B">
      <w:pPr>
        <w:numPr>
          <w:ilvl w:val="1"/>
          <w:numId w:val="1"/>
        </w:numPr>
        <w:spacing w:before="100" w:beforeAutospacing="1" w:after="100" w:afterAutospacing="1" w:line="360" w:lineRule="auto"/>
        <w:divId w:val="55276113"/>
        <w:rPr>
          <w:del w:id="557" w:author="Unrein, Lara" w:date="2019-09-29T10:52:00Z"/>
          <w:rStyle w:val="Hyperlink"/>
          <w:b/>
        </w:rPr>
      </w:pPr>
      <w:del w:id="558" w:author="Unrein, Lara" w:date="2019-09-29T10:52:00Z">
        <w:r w:rsidDel="00106650">
          <w:fldChar w:fldCharType="begin"/>
        </w:r>
        <w:r w:rsidDel="00106650">
          <w:delInstrText xml:space="preserve"> HYPERLINK \l "NDATEv5.1.0-UserGuide-TerminalServer" </w:delInstrText>
        </w:r>
        <w:r w:rsidDel="00106650">
          <w:fldChar w:fldCharType="separate"/>
        </w:r>
        <w:r w:rsidR="00E12FB2" w:rsidRPr="003718D6" w:rsidDel="00106650">
          <w:rPr>
            <w:rStyle w:val="Hyperlink"/>
            <w:b/>
            <w:sz w:val="22"/>
            <w:szCs w:val="22"/>
            <w:lang w:val="en-IN"/>
          </w:rPr>
          <w:delText>Terminal Server</w:delText>
        </w:r>
        <w:r w:rsidDel="00106650">
          <w:rPr>
            <w:rStyle w:val="Hyperlink"/>
            <w:b/>
            <w:sz w:val="22"/>
            <w:szCs w:val="22"/>
            <w:lang w:val="en-IN"/>
          </w:rPr>
          <w:fldChar w:fldCharType="end"/>
        </w:r>
      </w:del>
    </w:p>
    <w:p w14:paraId="66F1EC58" w14:textId="1FEFA647" w:rsidR="00CE3D8C" w:rsidRPr="003718D6" w:rsidDel="00106650" w:rsidRDefault="00E53F39" w:rsidP="0062242B">
      <w:pPr>
        <w:numPr>
          <w:ilvl w:val="1"/>
          <w:numId w:val="1"/>
        </w:numPr>
        <w:spacing w:before="100" w:beforeAutospacing="1" w:after="100" w:afterAutospacing="1" w:line="360" w:lineRule="auto"/>
        <w:divId w:val="55276113"/>
        <w:rPr>
          <w:del w:id="559" w:author="Unrein, Lara" w:date="2019-09-29T10:52:00Z"/>
          <w:rStyle w:val="Hyperlink"/>
          <w:b/>
        </w:rPr>
      </w:pPr>
      <w:del w:id="560" w:author="Unrein, Lara" w:date="2019-09-29T10:52:00Z">
        <w:r w:rsidDel="00106650">
          <w:fldChar w:fldCharType="begin"/>
        </w:r>
        <w:r w:rsidDel="00106650">
          <w:delInstrText xml:space="preserve"> HYPERLINK \l "NDATEv5.1.0-UserGuide-UserAccessLevels" </w:delInstrText>
        </w:r>
        <w:r w:rsidDel="00106650">
          <w:fldChar w:fldCharType="separate"/>
        </w:r>
        <w:r w:rsidR="00E12FB2" w:rsidRPr="003718D6" w:rsidDel="00106650">
          <w:rPr>
            <w:rStyle w:val="Hyperlink"/>
            <w:b/>
            <w:sz w:val="22"/>
            <w:szCs w:val="22"/>
            <w:lang w:val="en-IN"/>
          </w:rPr>
          <w:delText>User Access Levels</w:delText>
        </w:r>
        <w:r w:rsidDel="00106650">
          <w:rPr>
            <w:rStyle w:val="Hyperlink"/>
            <w:b/>
            <w:sz w:val="22"/>
            <w:szCs w:val="22"/>
            <w:lang w:val="en-IN"/>
          </w:rPr>
          <w:fldChar w:fldCharType="end"/>
        </w:r>
      </w:del>
    </w:p>
    <w:p w14:paraId="6A04E008" w14:textId="29E64BE8" w:rsidR="00CE3D8C" w:rsidDel="00106650" w:rsidRDefault="00E53F39" w:rsidP="0062242B">
      <w:pPr>
        <w:numPr>
          <w:ilvl w:val="0"/>
          <w:numId w:val="1"/>
        </w:numPr>
        <w:spacing w:before="100" w:beforeAutospacing="1" w:after="100" w:afterAutospacing="1" w:line="360" w:lineRule="auto"/>
        <w:divId w:val="55276113"/>
        <w:rPr>
          <w:del w:id="561" w:author="Unrein, Lara" w:date="2019-09-29T10:52:00Z"/>
          <w:rFonts w:eastAsia="Times New Roman"/>
          <w:b/>
          <w:bCs/>
          <w:sz w:val="22"/>
          <w:szCs w:val="22"/>
          <w:lang w:val="en-IN"/>
        </w:rPr>
      </w:pPr>
      <w:del w:id="562" w:author="Unrein, Lara" w:date="2019-09-29T10:52:00Z">
        <w:r w:rsidDel="00106650">
          <w:fldChar w:fldCharType="begin"/>
        </w:r>
        <w:r w:rsidDel="00106650">
          <w:delInstrText xml:space="preserve"> HYPERLINK \l "NDATEv5.1.0-UserGuide-TestFabricknowled" </w:delInstrText>
        </w:r>
        <w:r w:rsidDel="00106650">
          <w:fldChar w:fldCharType="separate"/>
        </w:r>
        <w:r w:rsidR="00E12FB2" w:rsidDel="00106650">
          <w:rPr>
            <w:rStyle w:val="Hyperlink"/>
            <w:rFonts w:eastAsia="Times New Roman"/>
            <w:b/>
            <w:bCs/>
            <w:sz w:val="22"/>
            <w:szCs w:val="22"/>
            <w:lang w:val="en-IN"/>
          </w:rPr>
          <w:delText>Test Fabric knowledge requirements</w:delText>
        </w:r>
        <w:r w:rsidDel="00106650">
          <w:rPr>
            <w:rStyle w:val="Hyperlink"/>
            <w:rFonts w:eastAsia="Times New Roman"/>
            <w:b/>
            <w:bCs/>
            <w:sz w:val="22"/>
            <w:szCs w:val="22"/>
            <w:lang w:val="en-IN"/>
          </w:rPr>
          <w:fldChar w:fldCharType="end"/>
        </w:r>
        <w:r w:rsidR="00E77C5E" w:rsidDel="00106650">
          <w:rPr>
            <w:rFonts w:eastAsia="Times New Roman"/>
            <w:b/>
            <w:bCs/>
            <w:sz w:val="22"/>
            <w:szCs w:val="22"/>
            <w:lang w:val="en-IN"/>
          </w:rPr>
          <w:delText>……………………………………………</w:delText>
        </w:r>
        <w:r w:rsidR="008E38B5" w:rsidDel="00106650">
          <w:rPr>
            <w:rFonts w:eastAsia="Times New Roman"/>
            <w:b/>
            <w:bCs/>
            <w:sz w:val="22"/>
            <w:szCs w:val="22"/>
            <w:lang w:val="en-IN"/>
          </w:rPr>
          <w:delText>4</w:delText>
        </w:r>
      </w:del>
    </w:p>
    <w:p w14:paraId="58137A9B" w14:textId="613CCA79" w:rsidR="00CE3D8C" w:rsidDel="00106650" w:rsidRDefault="00E53F39" w:rsidP="0062242B">
      <w:pPr>
        <w:numPr>
          <w:ilvl w:val="0"/>
          <w:numId w:val="1"/>
        </w:numPr>
        <w:spacing w:before="100" w:beforeAutospacing="1" w:after="100" w:afterAutospacing="1" w:line="360" w:lineRule="auto"/>
        <w:divId w:val="55276113"/>
        <w:rPr>
          <w:del w:id="563" w:author="Unrein, Lara" w:date="2019-09-29T10:52:00Z"/>
          <w:rFonts w:eastAsia="Times New Roman"/>
          <w:b/>
          <w:bCs/>
          <w:sz w:val="22"/>
          <w:szCs w:val="22"/>
          <w:lang w:val="en-IN"/>
        </w:rPr>
      </w:pPr>
      <w:del w:id="564" w:author="Unrein, Lara" w:date="2019-09-29T10:52:00Z">
        <w:r w:rsidDel="00106650">
          <w:fldChar w:fldCharType="begin"/>
        </w:r>
        <w:r w:rsidDel="00106650">
          <w:delInstrText xml:space="preserve"> HYPERLINK \l "NDATEv5.1.0-UserGuide-NDATEHostSetupreq" </w:delInstrText>
        </w:r>
        <w:r w:rsidDel="00106650">
          <w:fldChar w:fldCharType="separate"/>
        </w:r>
        <w:r w:rsidR="00E12FB2" w:rsidDel="00106650">
          <w:rPr>
            <w:rStyle w:val="Hyperlink"/>
            <w:rFonts w:eastAsia="Times New Roman"/>
            <w:b/>
            <w:bCs/>
            <w:sz w:val="22"/>
            <w:szCs w:val="22"/>
            <w:lang w:val="en-IN"/>
          </w:rPr>
          <w:delText>NDATE Host Setup requirements</w:delText>
        </w:r>
        <w:r w:rsidDel="00106650">
          <w:rPr>
            <w:rStyle w:val="Hyperlink"/>
            <w:rFonts w:eastAsia="Times New Roman"/>
            <w:b/>
            <w:bCs/>
            <w:sz w:val="22"/>
            <w:szCs w:val="22"/>
            <w:lang w:val="en-IN"/>
          </w:rPr>
          <w:fldChar w:fldCharType="end"/>
        </w:r>
        <w:r w:rsidR="00E77C5E" w:rsidDel="00106650">
          <w:rPr>
            <w:rFonts w:eastAsia="Times New Roman"/>
            <w:b/>
            <w:bCs/>
            <w:sz w:val="22"/>
            <w:szCs w:val="22"/>
            <w:lang w:val="en-IN"/>
          </w:rPr>
          <w:delText>……………………………………………….</w:delText>
        </w:r>
        <w:r w:rsidR="008E38B5" w:rsidDel="00106650">
          <w:rPr>
            <w:rFonts w:eastAsia="Times New Roman"/>
            <w:b/>
            <w:bCs/>
            <w:sz w:val="22"/>
            <w:szCs w:val="22"/>
            <w:lang w:val="en-IN"/>
          </w:rPr>
          <w:delText>5</w:delText>
        </w:r>
      </w:del>
    </w:p>
    <w:p w14:paraId="7E537521" w14:textId="4ADD9F91" w:rsidR="00CE3D8C" w:rsidDel="00106650" w:rsidRDefault="00E53F39" w:rsidP="0062242B">
      <w:pPr>
        <w:numPr>
          <w:ilvl w:val="0"/>
          <w:numId w:val="1"/>
        </w:numPr>
        <w:spacing w:before="100" w:beforeAutospacing="1" w:after="100" w:afterAutospacing="1" w:line="360" w:lineRule="auto"/>
        <w:divId w:val="55276113"/>
        <w:rPr>
          <w:del w:id="565" w:author="Unrein, Lara" w:date="2019-09-29T10:52:00Z"/>
          <w:rFonts w:eastAsia="Times New Roman"/>
          <w:b/>
          <w:bCs/>
          <w:sz w:val="22"/>
          <w:szCs w:val="22"/>
          <w:lang w:val="en-IN"/>
        </w:rPr>
      </w:pPr>
      <w:del w:id="566" w:author="Unrein, Lara" w:date="2019-09-29T10:52:00Z">
        <w:r w:rsidDel="00106650">
          <w:fldChar w:fldCharType="begin"/>
        </w:r>
        <w:r w:rsidDel="00106650">
          <w:delInstrText xml:space="preserve"> HYPERLINK \l "NDATEv5.1.0-UserGuide-EmailSetuprequire" </w:delInstrText>
        </w:r>
        <w:r w:rsidDel="00106650">
          <w:fldChar w:fldCharType="separate"/>
        </w:r>
        <w:r w:rsidR="00E12FB2" w:rsidDel="00106650">
          <w:rPr>
            <w:rStyle w:val="Hyperlink"/>
            <w:rFonts w:eastAsia="Times New Roman"/>
            <w:b/>
            <w:bCs/>
            <w:sz w:val="22"/>
            <w:szCs w:val="22"/>
            <w:lang w:val="en-IN"/>
          </w:rPr>
          <w:delText>Email Setup requirements</w:delText>
        </w:r>
        <w:r w:rsidDel="00106650">
          <w:rPr>
            <w:rStyle w:val="Hyperlink"/>
            <w:rFonts w:eastAsia="Times New Roman"/>
            <w:b/>
            <w:bCs/>
            <w:sz w:val="22"/>
            <w:szCs w:val="22"/>
            <w:lang w:val="en-IN"/>
          </w:rPr>
          <w:fldChar w:fldCharType="end"/>
        </w:r>
        <w:r w:rsidR="00E77C5E" w:rsidDel="00106650">
          <w:rPr>
            <w:rFonts w:eastAsia="Times New Roman"/>
            <w:b/>
            <w:bCs/>
            <w:sz w:val="22"/>
            <w:szCs w:val="22"/>
            <w:lang w:val="en-IN"/>
          </w:rPr>
          <w:delText>………………………………………………………..</w:delText>
        </w:r>
        <w:r w:rsidR="008E38B5" w:rsidDel="00106650">
          <w:rPr>
            <w:rFonts w:eastAsia="Times New Roman"/>
            <w:b/>
            <w:bCs/>
            <w:sz w:val="22"/>
            <w:szCs w:val="22"/>
            <w:lang w:val="en-IN"/>
          </w:rPr>
          <w:delText>8</w:delText>
        </w:r>
      </w:del>
    </w:p>
    <w:p w14:paraId="157BDC76" w14:textId="2018B41C" w:rsidR="00421D9D" w:rsidRPr="00421D9D" w:rsidDel="00106650" w:rsidRDefault="00421D9D" w:rsidP="00421D9D">
      <w:pPr>
        <w:numPr>
          <w:ilvl w:val="1"/>
          <w:numId w:val="1"/>
        </w:numPr>
        <w:spacing w:before="100" w:beforeAutospacing="1" w:after="100" w:afterAutospacing="1" w:line="360" w:lineRule="auto"/>
        <w:divId w:val="55276113"/>
        <w:rPr>
          <w:del w:id="567" w:author="Unrein, Lara" w:date="2019-09-29T10:52:00Z"/>
          <w:rStyle w:val="Hyperlink"/>
          <w:b/>
          <w:sz w:val="22"/>
          <w:szCs w:val="22"/>
          <w:lang w:val="en-IN"/>
        </w:rPr>
      </w:pPr>
      <w:del w:id="568" w:author="Unrein, Lara" w:date="2019-09-29T10:52:00Z">
        <w:r w:rsidRPr="00421D9D" w:rsidDel="00106650">
          <w:rPr>
            <w:rStyle w:val="Hyperlink"/>
            <w:b/>
            <w:sz w:val="22"/>
            <w:szCs w:val="22"/>
            <w:lang w:val="en-IN"/>
          </w:rPr>
          <w:delText>Basic setup</w:delText>
        </w:r>
      </w:del>
    </w:p>
    <w:p w14:paraId="4BC55469" w14:textId="31C651FE" w:rsidR="00421D9D" w:rsidRPr="00421D9D" w:rsidDel="00106650" w:rsidRDefault="00421D9D" w:rsidP="00421D9D">
      <w:pPr>
        <w:numPr>
          <w:ilvl w:val="1"/>
          <w:numId w:val="1"/>
        </w:numPr>
        <w:spacing w:before="100" w:beforeAutospacing="1" w:after="100" w:afterAutospacing="1" w:line="360" w:lineRule="auto"/>
        <w:divId w:val="55276113"/>
        <w:rPr>
          <w:del w:id="569" w:author="Unrein, Lara" w:date="2019-09-29T10:52:00Z"/>
          <w:rStyle w:val="Hyperlink"/>
          <w:b/>
          <w:sz w:val="22"/>
          <w:szCs w:val="22"/>
          <w:lang w:val="en-IN"/>
        </w:rPr>
      </w:pPr>
      <w:del w:id="570" w:author="Unrein, Lara" w:date="2019-09-29T10:52:00Z">
        <w:r w:rsidRPr="00421D9D" w:rsidDel="00106650">
          <w:rPr>
            <w:rStyle w:val="Hyperlink"/>
            <w:b/>
            <w:sz w:val="22"/>
            <w:szCs w:val="22"/>
            <w:lang w:val="en-IN"/>
          </w:rPr>
          <w:delText>Solutions</w:delText>
        </w:r>
      </w:del>
    </w:p>
    <w:p w14:paraId="6C442D2A" w14:textId="7495F5D5" w:rsidR="00421D9D" w:rsidRPr="00421D9D" w:rsidDel="00106650" w:rsidRDefault="00421D9D" w:rsidP="00421D9D">
      <w:pPr>
        <w:numPr>
          <w:ilvl w:val="1"/>
          <w:numId w:val="1"/>
        </w:numPr>
        <w:spacing w:before="100" w:beforeAutospacing="1" w:after="100" w:afterAutospacing="1" w:line="360" w:lineRule="auto"/>
        <w:divId w:val="55276113"/>
        <w:rPr>
          <w:del w:id="571" w:author="Unrein, Lara" w:date="2019-09-29T10:52:00Z"/>
          <w:rStyle w:val="Hyperlink"/>
          <w:b/>
          <w:sz w:val="22"/>
          <w:szCs w:val="22"/>
          <w:lang w:val="en-IN"/>
        </w:rPr>
      </w:pPr>
      <w:del w:id="572" w:author="Unrein, Lara" w:date="2019-09-29T10:52:00Z">
        <w:r w:rsidRPr="00421D9D" w:rsidDel="00106650">
          <w:rPr>
            <w:rStyle w:val="Hyperlink"/>
            <w:b/>
            <w:sz w:val="22"/>
            <w:szCs w:val="22"/>
            <w:lang w:val="en-IN"/>
          </w:rPr>
          <w:delText>External Resources</w:delText>
        </w:r>
      </w:del>
    </w:p>
    <w:p w14:paraId="76E176DB" w14:textId="2C62CB01" w:rsidR="00421D9D" w:rsidRPr="00421D9D" w:rsidDel="00106650" w:rsidRDefault="00421D9D" w:rsidP="00421D9D">
      <w:pPr>
        <w:numPr>
          <w:ilvl w:val="1"/>
          <w:numId w:val="1"/>
        </w:numPr>
        <w:spacing w:before="100" w:beforeAutospacing="1" w:after="100" w:afterAutospacing="1" w:line="360" w:lineRule="auto"/>
        <w:divId w:val="55276113"/>
        <w:rPr>
          <w:del w:id="573" w:author="Unrein, Lara" w:date="2019-09-29T10:52:00Z"/>
          <w:rStyle w:val="Hyperlink"/>
          <w:b/>
          <w:sz w:val="22"/>
          <w:szCs w:val="22"/>
        </w:rPr>
      </w:pPr>
      <w:del w:id="574" w:author="Unrein, Lara" w:date="2019-09-29T10:52:00Z">
        <w:r w:rsidRPr="00421D9D" w:rsidDel="00106650">
          <w:rPr>
            <w:rStyle w:val="Hyperlink"/>
            <w:b/>
            <w:sz w:val="22"/>
            <w:szCs w:val="22"/>
            <w:lang w:val="en-IN"/>
          </w:rPr>
          <w:delText>Considerations</w:delText>
        </w:r>
      </w:del>
    </w:p>
    <w:p w14:paraId="62C1779C" w14:textId="18EFDCE9" w:rsidR="00CE3D8C" w:rsidDel="00106650" w:rsidRDefault="00E53F39" w:rsidP="0062242B">
      <w:pPr>
        <w:numPr>
          <w:ilvl w:val="0"/>
          <w:numId w:val="1"/>
        </w:numPr>
        <w:spacing w:before="100" w:beforeAutospacing="1" w:after="100" w:afterAutospacing="1" w:line="360" w:lineRule="auto"/>
        <w:divId w:val="55276113"/>
        <w:rPr>
          <w:del w:id="575" w:author="Unrein, Lara" w:date="2019-09-29T10:52:00Z"/>
          <w:rFonts w:eastAsia="Times New Roman"/>
          <w:b/>
          <w:bCs/>
          <w:sz w:val="22"/>
          <w:szCs w:val="22"/>
          <w:lang w:val="en-IN"/>
        </w:rPr>
      </w:pPr>
      <w:del w:id="576" w:author="Unrein, Lara" w:date="2019-09-29T10:52:00Z">
        <w:r w:rsidDel="00106650">
          <w:fldChar w:fldCharType="begin"/>
        </w:r>
        <w:r w:rsidDel="00106650">
          <w:delInstrText xml:space="preserve"> HYPERLINK \l "NDATEv5.1.0-UserGuide-StepstoINSTALLNDA" </w:delInstrText>
        </w:r>
        <w:r w:rsidDel="00106650">
          <w:fldChar w:fldCharType="separate"/>
        </w:r>
        <w:r w:rsidR="00E12FB2" w:rsidDel="00106650">
          <w:rPr>
            <w:rStyle w:val="Hyperlink"/>
            <w:rFonts w:eastAsia="Times New Roman"/>
            <w:b/>
            <w:bCs/>
            <w:sz w:val="22"/>
            <w:szCs w:val="22"/>
            <w:lang w:val="en-IN"/>
          </w:rPr>
          <w:delText>Steps to INSTALL NDATE:</w:delText>
        </w:r>
        <w:r w:rsidDel="00106650">
          <w:rPr>
            <w:rStyle w:val="Hyperlink"/>
            <w:rFonts w:eastAsia="Times New Roman"/>
            <w:b/>
            <w:bCs/>
            <w:sz w:val="22"/>
            <w:szCs w:val="22"/>
            <w:lang w:val="en-IN"/>
          </w:rPr>
          <w:fldChar w:fldCharType="end"/>
        </w:r>
        <w:r w:rsidR="00E77C5E" w:rsidRPr="00E77C5E" w:rsidDel="00106650">
          <w:rPr>
            <w:rFonts w:eastAsia="Times New Roman"/>
            <w:b/>
            <w:bCs/>
            <w:sz w:val="22"/>
            <w:szCs w:val="22"/>
            <w:lang w:val="en-IN"/>
          </w:rPr>
          <w:delText xml:space="preserve"> </w:delText>
        </w:r>
        <w:r w:rsidR="00E77C5E" w:rsidDel="00106650">
          <w:rPr>
            <w:rFonts w:eastAsia="Times New Roman"/>
            <w:b/>
            <w:bCs/>
            <w:sz w:val="22"/>
            <w:szCs w:val="22"/>
            <w:lang w:val="en-IN"/>
          </w:rPr>
          <w:delText>……………………………………………………</w:delText>
        </w:r>
        <w:r w:rsidR="00276601" w:rsidDel="00106650">
          <w:rPr>
            <w:rFonts w:eastAsia="Times New Roman"/>
            <w:b/>
            <w:bCs/>
            <w:sz w:val="22"/>
            <w:szCs w:val="22"/>
            <w:lang w:val="en-IN"/>
          </w:rPr>
          <w:delText>10</w:delText>
        </w:r>
      </w:del>
    </w:p>
    <w:p w14:paraId="029252A4" w14:textId="043A06A6" w:rsidR="00CE3D8C" w:rsidDel="00106650" w:rsidRDefault="00E53F39" w:rsidP="0062242B">
      <w:pPr>
        <w:numPr>
          <w:ilvl w:val="0"/>
          <w:numId w:val="1"/>
        </w:numPr>
        <w:spacing w:before="100" w:beforeAutospacing="1" w:after="100" w:afterAutospacing="1" w:line="360" w:lineRule="auto"/>
        <w:divId w:val="55276113"/>
        <w:rPr>
          <w:del w:id="577" w:author="Unrein, Lara" w:date="2019-09-29T10:52:00Z"/>
          <w:rFonts w:eastAsia="Times New Roman"/>
          <w:b/>
          <w:bCs/>
          <w:sz w:val="22"/>
          <w:szCs w:val="22"/>
          <w:lang w:val="en-IN"/>
        </w:rPr>
      </w:pPr>
      <w:del w:id="578" w:author="Unrein, Lara" w:date="2019-09-29T10:52:00Z">
        <w:r w:rsidDel="00106650">
          <w:fldChar w:fldCharType="begin"/>
        </w:r>
        <w:r w:rsidDel="00106650">
          <w:delInstrText xml:space="preserve"> HYPERLINK \l "NDATEv5.1.0-UserGuide-InvokingNDATE" </w:delInstrText>
        </w:r>
        <w:r w:rsidDel="00106650">
          <w:fldChar w:fldCharType="separate"/>
        </w:r>
        <w:r w:rsidR="00E12FB2" w:rsidDel="00106650">
          <w:rPr>
            <w:rStyle w:val="Hyperlink"/>
            <w:rFonts w:eastAsia="Times New Roman"/>
            <w:b/>
            <w:bCs/>
            <w:sz w:val="22"/>
            <w:szCs w:val="22"/>
            <w:lang w:val="en-IN"/>
          </w:rPr>
          <w:delText>Invoking NDATE </w:delText>
        </w:r>
        <w:r w:rsidDel="00106650">
          <w:rPr>
            <w:rStyle w:val="Hyperlink"/>
            <w:rFonts w:eastAsia="Times New Roman"/>
            <w:b/>
            <w:bCs/>
            <w:sz w:val="22"/>
            <w:szCs w:val="22"/>
            <w:lang w:val="en-IN"/>
          </w:rPr>
          <w:fldChar w:fldCharType="end"/>
        </w:r>
        <w:r w:rsidR="00E77C5E" w:rsidDel="00106650">
          <w:rPr>
            <w:rFonts w:eastAsia="Times New Roman"/>
            <w:b/>
            <w:bCs/>
            <w:sz w:val="22"/>
            <w:szCs w:val="22"/>
            <w:lang w:val="en-IN"/>
          </w:rPr>
          <w:delText>………………………………………………………………..</w:delText>
        </w:r>
        <w:r w:rsidR="008E38B5" w:rsidDel="00106650">
          <w:rPr>
            <w:rFonts w:eastAsia="Times New Roman"/>
            <w:b/>
            <w:bCs/>
            <w:sz w:val="22"/>
            <w:szCs w:val="22"/>
            <w:lang w:val="en-IN"/>
          </w:rPr>
          <w:delText>11</w:delText>
        </w:r>
      </w:del>
    </w:p>
    <w:p w14:paraId="4279134D" w14:textId="7A58F158" w:rsidR="00CE3D8C" w:rsidDel="00106650" w:rsidRDefault="00E53F39" w:rsidP="0062242B">
      <w:pPr>
        <w:numPr>
          <w:ilvl w:val="0"/>
          <w:numId w:val="1"/>
        </w:numPr>
        <w:spacing w:before="100" w:beforeAutospacing="1" w:after="100" w:afterAutospacing="1" w:line="360" w:lineRule="auto"/>
        <w:divId w:val="55276113"/>
        <w:rPr>
          <w:del w:id="579" w:author="Unrein, Lara" w:date="2019-09-29T10:52:00Z"/>
          <w:rFonts w:eastAsia="Times New Roman"/>
          <w:b/>
          <w:bCs/>
          <w:sz w:val="22"/>
          <w:szCs w:val="22"/>
          <w:lang w:val="en-IN"/>
        </w:rPr>
      </w:pPr>
      <w:del w:id="580" w:author="Unrein, Lara" w:date="2019-09-29T10:52:00Z">
        <w:r w:rsidDel="00106650">
          <w:fldChar w:fldCharType="begin"/>
        </w:r>
        <w:r w:rsidDel="00106650">
          <w:delInstrText xml:space="preserve"> HYPERLINK \l "NDATEv5.1.0-UserGuide-UsingNDATETool:" </w:delInstrText>
        </w:r>
        <w:r w:rsidDel="00106650">
          <w:fldChar w:fldCharType="separate"/>
        </w:r>
        <w:r w:rsidR="00E12FB2" w:rsidDel="00106650">
          <w:rPr>
            <w:rStyle w:val="Hyperlink"/>
            <w:rFonts w:eastAsia="Times New Roman"/>
            <w:b/>
            <w:bCs/>
            <w:sz w:val="22"/>
            <w:szCs w:val="22"/>
            <w:lang w:val="en-IN"/>
          </w:rPr>
          <w:delText>Using NDATE Tool:</w:delText>
        </w:r>
        <w:r w:rsidDel="00106650">
          <w:rPr>
            <w:rStyle w:val="Hyperlink"/>
            <w:rFonts w:eastAsia="Times New Roman"/>
            <w:b/>
            <w:bCs/>
            <w:sz w:val="22"/>
            <w:szCs w:val="22"/>
            <w:lang w:val="en-IN"/>
          </w:rPr>
          <w:fldChar w:fldCharType="end"/>
        </w:r>
        <w:r w:rsidR="008E38B5" w:rsidDel="00106650">
          <w:rPr>
            <w:rFonts w:eastAsia="Times New Roman"/>
            <w:b/>
            <w:bCs/>
            <w:sz w:val="22"/>
            <w:szCs w:val="22"/>
            <w:lang w:val="en-IN"/>
          </w:rPr>
          <w:delText xml:space="preserve"> </w:delText>
        </w:r>
        <w:r w:rsidR="00E77C5E" w:rsidDel="00106650">
          <w:rPr>
            <w:rFonts w:eastAsia="Times New Roman"/>
            <w:b/>
            <w:bCs/>
            <w:sz w:val="22"/>
            <w:szCs w:val="22"/>
            <w:lang w:val="en-IN"/>
          </w:rPr>
          <w:delText>…………………………………………………………</w:delText>
        </w:r>
        <w:r w:rsidR="004E0380" w:rsidDel="00106650">
          <w:rPr>
            <w:rFonts w:eastAsia="Times New Roman"/>
            <w:b/>
            <w:bCs/>
            <w:sz w:val="22"/>
            <w:szCs w:val="22"/>
            <w:lang w:val="en-IN"/>
          </w:rPr>
          <w:delText>..</w:delText>
        </w:r>
        <w:r w:rsidR="00E77C5E" w:rsidDel="00106650">
          <w:rPr>
            <w:rFonts w:eastAsia="Times New Roman"/>
            <w:b/>
            <w:bCs/>
            <w:sz w:val="22"/>
            <w:szCs w:val="22"/>
            <w:lang w:val="en-IN"/>
          </w:rPr>
          <w:delText>...</w:delText>
        </w:r>
        <w:r w:rsidR="008E38B5" w:rsidDel="00106650">
          <w:rPr>
            <w:rFonts w:eastAsia="Times New Roman"/>
            <w:b/>
            <w:bCs/>
            <w:sz w:val="22"/>
            <w:szCs w:val="22"/>
            <w:lang w:val="en-IN"/>
          </w:rPr>
          <w:delText>11</w:delText>
        </w:r>
      </w:del>
    </w:p>
    <w:p w14:paraId="26ED2376" w14:textId="1F310C18" w:rsidR="00421D9D" w:rsidRPr="00421D9D" w:rsidDel="00106650" w:rsidRDefault="00421D9D" w:rsidP="00421D9D">
      <w:pPr>
        <w:numPr>
          <w:ilvl w:val="1"/>
          <w:numId w:val="1"/>
        </w:numPr>
        <w:spacing w:before="100" w:beforeAutospacing="1" w:after="100" w:afterAutospacing="1" w:line="360" w:lineRule="auto"/>
        <w:divId w:val="55276113"/>
        <w:rPr>
          <w:del w:id="581" w:author="Unrein, Lara" w:date="2019-09-29T10:52:00Z"/>
          <w:rStyle w:val="Hyperlink"/>
          <w:rFonts w:eastAsia="Times New Roman"/>
          <w:b/>
          <w:bCs/>
          <w:sz w:val="22"/>
          <w:szCs w:val="22"/>
          <w:lang w:val="en-IN"/>
        </w:rPr>
      </w:pPr>
      <w:del w:id="582" w:author="Unrein, Lara" w:date="2019-09-29T10:52:00Z">
        <w:r w:rsidRPr="00421D9D" w:rsidDel="00106650">
          <w:rPr>
            <w:rStyle w:val="Hyperlink"/>
            <w:rFonts w:eastAsia="Times New Roman"/>
            <w:b/>
            <w:bCs/>
            <w:sz w:val="22"/>
            <w:szCs w:val="22"/>
            <w:lang w:val="en-IN"/>
          </w:rPr>
          <w:delText>Execute test suite</w:delText>
        </w:r>
      </w:del>
    </w:p>
    <w:p w14:paraId="72762388" w14:textId="06C26882" w:rsidR="00421D9D" w:rsidRPr="00421D9D" w:rsidDel="00106650" w:rsidRDefault="00421D9D" w:rsidP="00421D9D">
      <w:pPr>
        <w:numPr>
          <w:ilvl w:val="1"/>
          <w:numId w:val="1"/>
        </w:numPr>
        <w:spacing w:before="100" w:beforeAutospacing="1" w:after="100" w:afterAutospacing="1" w:line="360" w:lineRule="auto"/>
        <w:divId w:val="55276113"/>
        <w:rPr>
          <w:del w:id="583" w:author="Unrein, Lara" w:date="2019-09-29T10:52:00Z"/>
          <w:rStyle w:val="Hyperlink"/>
          <w:rFonts w:eastAsia="Times New Roman"/>
          <w:b/>
          <w:bCs/>
          <w:sz w:val="22"/>
          <w:szCs w:val="22"/>
          <w:lang w:val="en-IN"/>
        </w:rPr>
      </w:pPr>
      <w:del w:id="584" w:author="Unrein, Lara" w:date="2019-09-29T10:52:00Z">
        <w:r w:rsidRPr="00421D9D" w:rsidDel="00106650">
          <w:rPr>
            <w:rStyle w:val="Hyperlink"/>
            <w:rFonts w:eastAsia="Times New Roman"/>
            <w:b/>
            <w:bCs/>
            <w:sz w:val="22"/>
            <w:szCs w:val="22"/>
            <w:lang w:val="en-IN"/>
          </w:rPr>
          <w:delText>Create/Update/Delete test suites</w:delText>
        </w:r>
      </w:del>
    </w:p>
    <w:p w14:paraId="393E050E" w14:textId="28353ECA" w:rsidR="00421D9D" w:rsidRPr="00421D9D" w:rsidDel="00106650" w:rsidRDefault="00421D9D" w:rsidP="00421D9D">
      <w:pPr>
        <w:numPr>
          <w:ilvl w:val="1"/>
          <w:numId w:val="1"/>
        </w:numPr>
        <w:spacing w:before="100" w:beforeAutospacing="1" w:after="100" w:afterAutospacing="1" w:line="360" w:lineRule="auto"/>
        <w:divId w:val="55276113"/>
        <w:rPr>
          <w:del w:id="585" w:author="Unrein, Lara" w:date="2019-09-29T10:52:00Z"/>
          <w:rStyle w:val="Hyperlink"/>
          <w:rFonts w:eastAsia="Times New Roman"/>
          <w:b/>
          <w:bCs/>
          <w:sz w:val="22"/>
          <w:szCs w:val="22"/>
          <w:lang w:val="en-IN"/>
        </w:rPr>
      </w:pPr>
      <w:del w:id="586" w:author="Unrein, Lara" w:date="2019-09-29T10:52:00Z">
        <w:r w:rsidRPr="00421D9D" w:rsidDel="00106650">
          <w:rPr>
            <w:rStyle w:val="Hyperlink"/>
            <w:rFonts w:eastAsia="Times New Roman"/>
            <w:b/>
            <w:bCs/>
            <w:sz w:val="22"/>
            <w:szCs w:val="22"/>
            <w:lang w:val="en-IN"/>
          </w:rPr>
          <w:delText xml:space="preserve">Create/Update/Delete filer configuration files (Host File)    </w:delText>
        </w:r>
      </w:del>
    </w:p>
    <w:p w14:paraId="1B54AC40" w14:textId="0326CACC" w:rsidR="00421D9D" w:rsidRPr="00421D9D" w:rsidDel="00106650" w:rsidRDefault="00421D9D" w:rsidP="00421D9D">
      <w:pPr>
        <w:numPr>
          <w:ilvl w:val="1"/>
          <w:numId w:val="1"/>
        </w:numPr>
        <w:spacing w:before="100" w:beforeAutospacing="1" w:after="100" w:afterAutospacing="1" w:line="360" w:lineRule="auto"/>
        <w:divId w:val="55276113"/>
        <w:rPr>
          <w:del w:id="587" w:author="Unrein, Lara" w:date="2019-09-29T10:52:00Z"/>
          <w:rStyle w:val="Hyperlink"/>
          <w:rFonts w:eastAsia="Times New Roman"/>
          <w:b/>
          <w:bCs/>
          <w:sz w:val="22"/>
          <w:szCs w:val="22"/>
          <w:lang w:val="en-IN"/>
        </w:rPr>
      </w:pPr>
      <w:del w:id="588" w:author="Unrein, Lara" w:date="2019-09-29T10:52:00Z">
        <w:r w:rsidRPr="00421D9D" w:rsidDel="00106650">
          <w:rPr>
            <w:rStyle w:val="Hyperlink"/>
            <w:rFonts w:eastAsia="Times New Roman"/>
            <w:b/>
            <w:bCs/>
            <w:sz w:val="22"/>
            <w:szCs w:val="22"/>
            <w:lang w:val="en-IN"/>
          </w:rPr>
          <w:delText>Update NDATE Package</w:delText>
        </w:r>
      </w:del>
    </w:p>
    <w:p w14:paraId="1A60D5A4" w14:textId="37C441C6" w:rsidR="00421D9D" w:rsidRPr="00421D9D" w:rsidDel="00106650" w:rsidRDefault="00421D9D" w:rsidP="00421D9D">
      <w:pPr>
        <w:numPr>
          <w:ilvl w:val="1"/>
          <w:numId w:val="1"/>
        </w:numPr>
        <w:spacing w:before="100" w:beforeAutospacing="1" w:after="100" w:afterAutospacing="1" w:line="360" w:lineRule="auto"/>
        <w:divId w:val="55276113"/>
        <w:rPr>
          <w:del w:id="589" w:author="Unrein, Lara" w:date="2019-09-29T10:52:00Z"/>
          <w:rStyle w:val="Hyperlink"/>
          <w:rFonts w:eastAsia="Times New Roman"/>
          <w:b/>
          <w:bCs/>
          <w:sz w:val="22"/>
          <w:szCs w:val="22"/>
          <w:lang w:val="en-IN"/>
        </w:rPr>
      </w:pPr>
      <w:del w:id="590" w:author="Unrein, Lara" w:date="2019-09-29T10:52:00Z">
        <w:r w:rsidRPr="00421D9D" w:rsidDel="00106650">
          <w:rPr>
            <w:rStyle w:val="Hyperlink"/>
            <w:rFonts w:eastAsia="Times New Roman"/>
            <w:b/>
            <w:bCs/>
            <w:sz w:val="22"/>
            <w:szCs w:val="22"/>
            <w:lang w:val="en-IN"/>
          </w:rPr>
          <w:delText>Execute the last test suite</w:delText>
        </w:r>
      </w:del>
    </w:p>
    <w:p w14:paraId="0FF0A582" w14:textId="71F64B31" w:rsidR="00421D9D" w:rsidRPr="00421D9D" w:rsidDel="00106650" w:rsidRDefault="00421D9D" w:rsidP="00421D9D">
      <w:pPr>
        <w:numPr>
          <w:ilvl w:val="1"/>
          <w:numId w:val="1"/>
        </w:numPr>
        <w:spacing w:before="100" w:beforeAutospacing="1" w:after="100" w:afterAutospacing="1" w:line="360" w:lineRule="auto"/>
        <w:divId w:val="55276113"/>
        <w:rPr>
          <w:del w:id="591" w:author="Unrein, Lara" w:date="2019-09-29T10:52:00Z"/>
          <w:rStyle w:val="Hyperlink"/>
          <w:rFonts w:eastAsia="Times New Roman"/>
          <w:b/>
          <w:bCs/>
          <w:sz w:val="22"/>
          <w:szCs w:val="22"/>
          <w:lang w:val="en-IN"/>
        </w:rPr>
      </w:pPr>
      <w:del w:id="592" w:author="Unrein, Lara" w:date="2019-09-29T10:52:00Z">
        <w:r w:rsidRPr="00421D9D" w:rsidDel="00106650">
          <w:rPr>
            <w:rStyle w:val="Hyperlink"/>
            <w:rFonts w:eastAsia="Times New Roman"/>
            <w:b/>
            <w:bCs/>
            <w:sz w:val="22"/>
            <w:szCs w:val="22"/>
            <w:lang w:val="en-IN"/>
          </w:rPr>
          <w:delText>Execute ERT/ SSD_Durability_test/ Long_Term_Data_Handling/ Stress test</w:delText>
        </w:r>
      </w:del>
    </w:p>
    <w:p w14:paraId="1E0A3728" w14:textId="7086ECC5" w:rsidR="00421D9D" w:rsidRPr="00421D9D" w:rsidDel="00106650" w:rsidRDefault="00421D9D" w:rsidP="00421D9D">
      <w:pPr>
        <w:numPr>
          <w:ilvl w:val="1"/>
          <w:numId w:val="1"/>
        </w:numPr>
        <w:spacing w:before="100" w:beforeAutospacing="1" w:after="100" w:afterAutospacing="1" w:line="360" w:lineRule="auto"/>
        <w:divId w:val="55276113"/>
        <w:rPr>
          <w:del w:id="593" w:author="Unrein, Lara" w:date="2019-09-29T10:52:00Z"/>
          <w:rStyle w:val="Hyperlink"/>
          <w:rFonts w:eastAsia="Times New Roman"/>
          <w:b/>
          <w:bCs/>
          <w:sz w:val="22"/>
          <w:szCs w:val="22"/>
          <w:lang w:val="en-IN"/>
        </w:rPr>
      </w:pPr>
      <w:del w:id="594" w:author="Unrein, Lara" w:date="2019-09-29T10:52:00Z">
        <w:r w:rsidRPr="00421D9D" w:rsidDel="00106650">
          <w:rPr>
            <w:rStyle w:val="Hyperlink"/>
            <w:rFonts w:eastAsia="Times New Roman"/>
            <w:b/>
            <w:bCs/>
            <w:sz w:val="22"/>
            <w:szCs w:val="22"/>
            <w:lang w:val="en-IN"/>
          </w:rPr>
          <w:delText xml:space="preserve">Re-installation/Upgradation of PNATE </w:delText>
        </w:r>
      </w:del>
    </w:p>
    <w:p w14:paraId="61634C5C" w14:textId="66D334A3" w:rsidR="00421D9D" w:rsidRPr="00421D9D" w:rsidDel="00106650" w:rsidRDefault="00421D9D" w:rsidP="00421D9D">
      <w:pPr>
        <w:numPr>
          <w:ilvl w:val="1"/>
          <w:numId w:val="1"/>
        </w:numPr>
        <w:spacing w:before="100" w:beforeAutospacing="1" w:after="100" w:afterAutospacing="1" w:line="360" w:lineRule="auto"/>
        <w:divId w:val="55276113"/>
        <w:rPr>
          <w:del w:id="595" w:author="Unrein, Lara" w:date="2019-09-29T10:52:00Z"/>
          <w:rStyle w:val="Hyperlink"/>
          <w:rFonts w:eastAsia="Times New Roman"/>
          <w:b/>
          <w:bCs/>
          <w:sz w:val="22"/>
          <w:szCs w:val="22"/>
          <w:lang w:val="en-IN"/>
        </w:rPr>
      </w:pPr>
      <w:del w:id="596" w:author="Unrein, Lara" w:date="2019-09-29T10:52:00Z">
        <w:r w:rsidRPr="00421D9D" w:rsidDel="00106650">
          <w:rPr>
            <w:rStyle w:val="Hyperlink"/>
            <w:rFonts w:eastAsia="Times New Roman"/>
            <w:b/>
            <w:bCs/>
            <w:sz w:val="22"/>
            <w:szCs w:val="22"/>
            <w:lang w:val="en-IN"/>
          </w:rPr>
          <w:delText>Re-initialize setup or Wipe config</w:delText>
        </w:r>
      </w:del>
    </w:p>
    <w:p w14:paraId="713B8916" w14:textId="787D85AC" w:rsidR="00421D9D" w:rsidRPr="008B43CB" w:rsidDel="00106650" w:rsidRDefault="00421D9D" w:rsidP="00421D9D">
      <w:pPr>
        <w:numPr>
          <w:ilvl w:val="2"/>
          <w:numId w:val="1"/>
        </w:numPr>
        <w:spacing w:before="100" w:beforeAutospacing="1" w:after="100" w:afterAutospacing="1" w:line="360" w:lineRule="auto"/>
        <w:divId w:val="55276113"/>
        <w:rPr>
          <w:del w:id="597" w:author="Unrein, Lara" w:date="2019-09-29T10:52:00Z"/>
          <w:rStyle w:val="Hyperlink"/>
          <w:rFonts w:eastAsia="Times New Roman"/>
          <w:b/>
          <w:bCs/>
          <w:sz w:val="22"/>
          <w:szCs w:val="22"/>
          <w:lang w:val="en-IN"/>
        </w:rPr>
      </w:pPr>
      <w:del w:id="598" w:author="Unrein, Lara" w:date="2019-09-29T10:52:00Z">
        <w:r w:rsidRPr="008B43CB" w:rsidDel="00106650">
          <w:rPr>
            <w:rStyle w:val="Hyperlink"/>
            <w:rFonts w:eastAsia="Times New Roman"/>
            <w:b/>
            <w:bCs/>
            <w:sz w:val="22"/>
            <w:szCs w:val="22"/>
            <w:lang w:val="en-IN"/>
          </w:rPr>
          <w:delText>Apollo - NVMe and Apollo - Tahiti </w:delText>
        </w:r>
      </w:del>
    </w:p>
    <w:p w14:paraId="5BC3020B" w14:textId="160C892D" w:rsidR="00CE3D8C" w:rsidDel="00106650" w:rsidRDefault="00E53F39" w:rsidP="0062242B">
      <w:pPr>
        <w:numPr>
          <w:ilvl w:val="0"/>
          <w:numId w:val="1"/>
        </w:numPr>
        <w:spacing w:before="100" w:beforeAutospacing="1" w:after="100" w:afterAutospacing="1" w:line="360" w:lineRule="auto"/>
        <w:divId w:val="55276113"/>
        <w:rPr>
          <w:del w:id="599" w:author="Unrein, Lara" w:date="2019-09-29T10:52:00Z"/>
          <w:rFonts w:eastAsia="Times New Roman"/>
          <w:b/>
          <w:bCs/>
          <w:sz w:val="22"/>
          <w:szCs w:val="22"/>
          <w:lang w:val="en-IN"/>
        </w:rPr>
      </w:pPr>
      <w:del w:id="600" w:author="Unrein, Lara" w:date="2019-09-29T10:52:00Z">
        <w:r w:rsidDel="00106650">
          <w:fldChar w:fldCharType="begin"/>
        </w:r>
        <w:r w:rsidDel="00106650">
          <w:delInstrText xml:space="preserve"> HYPERLINK \l "NDATEv5.1.0-UserGuide-TestReportAnalysi" </w:delInstrText>
        </w:r>
        <w:r w:rsidDel="00106650">
          <w:fldChar w:fldCharType="separate"/>
        </w:r>
        <w:r w:rsidR="00E12FB2" w:rsidDel="00106650">
          <w:rPr>
            <w:rStyle w:val="Hyperlink"/>
            <w:rFonts w:eastAsia="Times New Roman"/>
            <w:b/>
            <w:bCs/>
            <w:sz w:val="22"/>
            <w:szCs w:val="22"/>
            <w:lang w:val="en-IN"/>
          </w:rPr>
          <w:delText>Test Report Analysis:</w:delText>
        </w:r>
        <w:r w:rsidDel="00106650">
          <w:rPr>
            <w:rStyle w:val="Hyperlink"/>
            <w:rFonts w:eastAsia="Times New Roman"/>
            <w:b/>
            <w:bCs/>
            <w:sz w:val="22"/>
            <w:szCs w:val="22"/>
            <w:lang w:val="en-IN"/>
          </w:rPr>
          <w:fldChar w:fldCharType="end"/>
        </w:r>
        <w:r w:rsidR="00E77C5E" w:rsidDel="00106650">
          <w:rPr>
            <w:rFonts w:eastAsia="Times New Roman"/>
            <w:b/>
            <w:bCs/>
            <w:sz w:val="22"/>
            <w:szCs w:val="22"/>
            <w:lang w:val="en-IN"/>
          </w:rPr>
          <w:delText>……………………………………………………………</w:delText>
        </w:r>
        <w:r w:rsidR="00276601" w:rsidDel="00106650">
          <w:rPr>
            <w:rFonts w:eastAsia="Times New Roman"/>
            <w:b/>
            <w:bCs/>
            <w:sz w:val="22"/>
            <w:szCs w:val="22"/>
            <w:lang w:val="en-IN"/>
          </w:rPr>
          <w:delText>25</w:delText>
        </w:r>
      </w:del>
    </w:p>
    <w:p w14:paraId="63325735" w14:textId="74616333" w:rsidR="00CE3D8C" w:rsidDel="00106650" w:rsidRDefault="00E53F39" w:rsidP="0062242B">
      <w:pPr>
        <w:numPr>
          <w:ilvl w:val="0"/>
          <w:numId w:val="1"/>
        </w:numPr>
        <w:spacing w:before="100" w:beforeAutospacing="1" w:after="100" w:afterAutospacing="1" w:line="360" w:lineRule="auto"/>
        <w:divId w:val="55276113"/>
        <w:rPr>
          <w:del w:id="601" w:author="Unrein, Lara" w:date="2019-09-29T10:52:00Z"/>
          <w:rFonts w:eastAsia="Times New Roman"/>
          <w:b/>
          <w:bCs/>
          <w:sz w:val="22"/>
          <w:szCs w:val="22"/>
          <w:lang w:val="en-IN"/>
        </w:rPr>
      </w:pPr>
      <w:del w:id="602" w:author="Unrein, Lara" w:date="2019-09-29T10:52:00Z">
        <w:r w:rsidDel="00106650">
          <w:fldChar w:fldCharType="begin"/>
        </w:r>
        <w:r w:rsidDel="00106650">
          <w:delInstrText xml:space="preserve"> HYPERLINK \l "NDATEv5.1.0-UserGuide-ClientIOGuide:" </w:delInstrText>
        </w:r>
        <w:r w:rsidDel="00106650">
          <w:fldChar w:fldCharType="separate"/>
        </w:r>
        <w:r w:rsidR="00E12FB2" w:rsidDel="00106650">
          <w:rPr>
            <w:rStyle w:val="Hyperlink"/>
            <w:rFonts w:eastAsia="Times New Roman"/>
            <w:b/>
            <w:bCs/>
            <w:sz w:val="22"/>
            <w:szCs w:val="22"/>
            <w:lang w:val="en-IN"/>
          </w:rPr>
          <w:delText>Client IO Guide :</w:delText>
        </w:r>
        <w:r w:rsidDel="00106650">
          <w:rPr>
            <w:rStyle w:val="Hyperlink"/>
            <w:rFonts w:eastAsia="Times New Roman"/>
            <w:b/>
            <w:bCs/>
            <w:sz w:val="22"/>
            <w:szCs w:val="22"/>
            <w:lang w:val="en-IN"/>
          </w:rPr>
          <w:fldChar w:fldCharType="end"/>
        </w:r>
        <w:r w:rsidR="008E38B5" w:rsidDel="00106650">
          <w:rPr>
            <w:rFonts w:eastAsia="Times New Roman"/>
            <w:b/>
            <w:bCs/>
            <w:sz w:val="22"/>
            <w:szCs w:val="22"/>
            <w:lang w:val="en-IN"/>
          </w:rPr>
          <w:delText xml:space="preserve"> </w:delText>
        </w:r>
        <w:r w:rsidR="00E77C5E" w:rsidDel="00106650">
          <w:rPr>
            <w:rFonts w:eastAsia="Times New Roman"/>
            <w:b/>
            <w:bCs/>
            <w:sz w:val="22"/>
            <w:szCs w:val="22"/>
            <w:lang w:val="en-IN"/>
          </w:rPr>
          <w:delText>……………………………………………………………</w:delText>
        </w:r>
        <w:r w:rsidR="004E0380" w:rsidDel="00106650">
          <w:rPr>
            <w:rFonts w:eastAsia="Times New Roman"/>
            <w:b/>
            <w:bCs/>
            <w:sz w:val="22"/>
            <w:szCs w:val="22"/>
            <w:lang w:val="en-IN"/>
          </w:rPr>
          <w:delText>.</w:delText>
        </w:r>
        <w:r w:rsidR="00E77C5E" w:rsidDel="00106650">
          <w:rPr>
            <w:rFonts w:eastAsia="Times New Roman"/>
            <w:b/>
            <w:bCs/>
            <w:sz w:val="22"/>
            <w:szCs w:val="22"/>
            <w:lang w:val="en-IN"/>
          </w:rPr>
          <w:delText>.…</w:delText>
        </w:r>
        <w:r w:rsidR="008E38B5" w:rsidDel="00106650">
          <w:rPr>
            <w:rFonts w:eastAsia="Times New Roman"/>
            <w:b/>
            <w:bCs/>
            <w:sz w:val="22"/>
            <w:szCs w:val="22"/>
            <w:lang w:val="en-IN"/>
          </w:rPr>
          <w:delText>25</w:delText>
        </w:r>
      </w:del>
    </w:p>
    <w:p w14:paraId="1D4865B9" w14:textId="0EEBD250" w:rsidR="00CE3D8C" w:rsidRPr="00421D9D" w:rsidDel="00106650" w:rsidRDefault="00E53F39" w:rsidP="0062242B">
      <w:pPr>
        <w:numPr>
          <w:ilvl w:val="1"/>
          <w:numId w:val="1"/>
        </w:numPr>
        <w:spacing w:before="100" w:beforeAutospacing="1" w:after="100" w:afterAutospacing="1" w:line="360" w:lineRule="auto"/>
        <w:divId w:val="55276113"/>
        <w:rPr>
          <w:del w:id="603" w:author="Unrein, Lara" w:date="2019-09-29T10:52:00Z"/>
          <w:rStyle w:val="Hyperlink"/>
        </w:rPr>
      </w:pPr>
      <w:del w:id="604" w:author="Unrein, Lara" w:date="2019-09-29T10:52:00Z">
        <w:r w:rsidDel="00106650">
          <w:fldChar w:fldCharType="begin"/>
        </w:r>
        <w:r w:rsidDel="00106650">
          <w:delInstrText xml:space="preserve"> HYPERLINK \l "NDATEv5.1.0-UserGuide-RequiredEquipment" </w:delInstrText>
        </w:r>
        <w:r w:rsidDel="00106650">
          <w:fldChar w:fldCharType="separate"/>
        </w:r>
        <w:r w:rsidR="00E12FB2" w:rsidDel="00106650">
          <w:rPr>
            <w:rStyle w:val="Hyperlink"/>
            <w:rFonts w:eastAsia="Times New Roman"/>
            <w:b/>
            <w:bCs/>
            <w:sz w:val="22"/>
            <w:szCs w:val="22"/>
            <w:lang w:val="en-IN"/>
          </w:rPr>
          <w:delText>Required Equipment </w:delText>
        </w:r>
        <w:r w:rsidDel="00106650">
          <w:rPr>
            <w:rStyle w:val="Hyperlink"/>
            <w:rFonts w:eastAsia="Times New Roman"/>
            <w:b/>
            <w:bCs/>
            <w:sz w:val="22"/>
            <w:szCs w:val="22"/>
            <w:lang w:val="en-IN"/>
          </w:rPr>
          <w:fldChar w:fldCharType="end"/>
        </w:r>
      </w:del>
    </w:p>
    <w:p w14:paraId="7D731909" w14:textId="022CB562" w:rsidR="00CE3D8C" w:rsidRPr="008B43CB" w:rsidDel="00106650" w:rsidRDefault="00E53F39" w:rsidP="0062242B">
      <w:pPr>
        <w:numPr>
          <w:ilvl w:val="1"/>
          <w:numId w:val="1"/>
        </w:numPr>
        <w:spacing w:before="100" w:beforeAutospacing="1" w:after="100" w:afterAutospacing="1" w:line="360" w:lineRule="auto"/>
        <w:divId w:val="55276113"/>
        <w:rPr>
          <w:del w:id="605" w:author="Unrein, Lara" w:date="2019-09-29T10:52:00Z"/>
          <w:rStyle w:val="Hyperlink"/>
        </w:rPr>
      </w:pPr>
      <w:del w:id="606" w:author="Unrein, Lara" w:date="2019-09-29T10:52:00Z">
        <w:r w:rsidDel="00106650">
          <w:fldChar w:fldCharType="begin"/>
        </w:r>
        <w:r w:rsidDel="00106650">
          <w:delInstrText xml:space="preserve"> HYPERLINK \l "NDATEv5.1.0-UserGuide-SWRequirements" </w:delInstrText>
        </w:r>
        <w:r w:rsidDel="00106650">
          <w:fldChar w:fldCharType="separate"/>
        </w:r>
        <w:r w:rsidR="00E12FB2" w:rsidDel="00106650">
          <w:rPr>
            <w:rStyle w:val="Hyperlink"/>
            <w:rFonts w:eastAsia="Times New Roman"/>
            <w:b/>
            <w:bCs/>
            <w:sz w:val="22"/>
            <w:szCs w:val="22"/>
            <w:lang w:val="en-IN"/>
          </w:rPr>
          <w:delText>SW Requirements</w:delText>
        </w:r>
        <w:r w:rsidDel="00106650">
          <w:rPr>
            <w:rStyle w:val="Hyperlink"/>
            <w:rFonts w:eastAsia="Times New Roman"/>
            <w:b/>
            <w:bCs/>
            <w:sz w:val="22"/>
            <w:szCs w:val="22"/>
            <w:lang w:val="en-IN"/>
          </w:rPr>
          <w:fldChar w:fldCharType="end"/>
        </w:r>
        <w:r w:rsidR="00E12FB2" w:rsidRPr="008B43CB" w:rsidDel="00106650">
          <w:rPr>
            <w:rStyle w:val="Hyperlink"/>
          </w:rPr>
          <w:delText xml:space="preserve"> </w:delText>
        </w:r>
      </w:del>
    </w:p>
    <w:p w14:paraId="2DA4690E" w14:textId="42D90521" w:rsidR="00CE3D8C" w:rsidRPr="008B43CB" w:rsidDel="00106650" w:rsidRDefault="00E53F39" w:rsidP="0062242B">
      <w:pPr>
        <w:numPr>
          <w:ilvl w:val="2"/>
          <w:numId w:val="1"/>
        </w:numPr>
        <w:spacing w:before="100" w:beforeAutospacing="1" w:after="100" w:afterAutospacing="1" w:line="360" w:lineRule="auto"/>
        <w:divId w:val="55276113"/>
        <w:rPr>
          <w:del w:id="607" w:author="Unrein, Lara" w:date="2019-09-29T10:52:00Z"/>
          <w:rFonts w:eastAsia="Times New Roman"/>
          <w:b/>
          <w:bCs/>
          <w:sz w:val="22"/>
          <w:szCs w:val="22"/>
          <w:lang w:val="en-IN"/>
        </w:rPr>
      </w:pPr>
      <w:del w:id="608" w:author="Unrein, Lara" w:date="2019-09-29T10:52:00Z">
        <w:r w:rsidDel="00106650">
          <w:fldChar w:fldCharType="begin"/>
        </w:r>
        <w:r w:rsidDel="00106650">
          <w:delInstrText xml:space="preserve"> HYPERLINK \l "NDATEv5.1.0-UserGuide-NDATE5.x.x" </w:delInstrText>
        </w:r>
        <w:r w:rsidDel="00106650">
          <w:fldChar w:fldCharType="separate"/>
        </w:r>
        <w:r w:rsidR="00E12FB2" w:rsidRPr="008B43CB" w:rsidDel="00106650">
          <w:rPr>
            <w:rStyle w:val="Hyperlink"/>
            <w:rFonts w:eastAsia="Times New Roman"/>
            <w:b/>
            <w:bCs/>
            <w:sz w:val="22"/>
            <w:szCs w:val="22"/>
            <w:lang w:val="en-IN"/>
          </w:rPr>
          <w:delText>NDATE 5.x.x</w:delText>
        </w:r>
        <w:r w:rsidDel="00106650">
          <w:rPr>
            <w:rStyle w:val="Hyperlink"/>
            <w:rFonts w:eastAsia="Times New Roman"/>
            <w:b/>
            <w:bCs/>
            <w:sz w:val="22"/>
            <w:szCs w:val="22"/>
            <w:lang w:val="en-IN"/>
          </w:rPr>
          <w:fldChar w:fldCharType="end"/>
        </w:r>
      </w:del>
    </w:p>
    <w:p w14:paraId="175F1B73" w14:textId="720C75BA" w:rsidR="00CE3D8C" w:rsidRPr="008B43CB" w:rsidDel="00106650" w:rsidRDefault="00E53F39" w:rsidP="0062242B">
      <w:pPr>
        <w:numPr>
          <w:ilvl w:val="1"/>
          <w:numId w:val="1"/>
        </w:numPr>
        <w:spacing w:before="100" w:beforeAutospacing="1" w:after="100" w:afterAutospacing="1" w:line="360" w:lineRule="auto"/>
        <w:divId w:val="55276113"/>
        <w:rPr>
          <w:del w:id="609" w:author="Unrein, Lara" w:date="2019-09-29T10:52:00Z"/>
          <w:rStyle w:val="Hyperlink"/>
        </w:rPr>
      </w:pPr>
      <w:del w:id="610" w:author="Unrein, Lara" w:date="2019-09-29T10:52:00Z">
        <w:r w:rsidDel="00106650">
          <w:fldChar w:fldCharType="begin"/>
        </w:r>
        <w:r w:rsidDel="00106650">
          <w:delInstrText xml:space="preserve"> HYPERLINK \l "NDATEv5.1.0-UserGuide-IPRequirements" </w:delInstrText>
        </w:r>
        <w:r w:rsidDel="00106650">
          <w:fldChar w:fldCharType="separate"/>
        </w:r>
        <w:r w:rsidR="00E12FB2" w:rsidDel="00106650">
          <w:rPr>
            <w:rStyle w:val="Hyperlink"/>
            <w:rFonts w:eastAsia="Times New Roman"/>
            <w:b/>
            <w:bCs/>
            <w:sz w:val="22"/>
            <w:szCs w:val="22"/>
            <w:lang w:val="en-IN"/>
          </w:rPr>
          <w:delText>IP Requirements</w:delText>
        </w:r>
        <w:r w:rsidDel="00106650">
          <w:rPr>
            <w:rStyle w:val="Hyperlink"/>
            <w:rFonts w:eastAsia="Times New Roman"/>
            <w:b/>
            <w:bCs/>
            <w:sz w:val="22"/>
            <w:szCs w:val="22"/>
            <w:lang w:val="en-IN"/>
          </w:rPr>
          <w:fldChar w:fldCharType="end"/>
        </w:r>
      </w:del>
    </w:p>
    <w:p w14:paraId="36ACCAB1" w14:textId="596FE8DC" w:rsidR="00CE3D8C" w:rsidRPr="008B43CB" w:rsidDel="00106650" w:rsidRDefault="00E53F39" w:rsidP="0062242B">
      <w:pPr>
        <w:numPr>
          <w:ilvl w:val="1"/>
          <w:numId w:val="1"/>
        </w:numPr>
        <w:spacing w:before="100" w:beforeAutospacing="1" w:after="100" w:afterAutospacing="1" w:line="360" w:lineRule="auto"/>
        <w:divId w:val="55276113"/>
        <w:rPr>
          <w:del w:id="611" w:author="Unrein, Lara" w:date="2019-09-29T10:52:00Z"/>
          <w:rStyle w:val="Hyperlink"/>
        </w:rPr>
      </w:pPr>
      <w:del w:id="612" w:author="Unrein, Lara" w:date="2019-09-29T10:52:00Z">
        <w:r w:rsidDel="00106650">
          <w:fldChar w:fldCharType="begin"/>
        </w:r>
        <w:r w:rsidDel="00106650">
          <w:delInstrText xml:space="preserve"> HYPERLINK \l "NDATEv5.1.0-UserGuide-SwitchDetails:Cis" </w:delInstrText>
        </w:r>
        <w:r w:rsidDel="00106650">
          <w:fldChar w:fldCharType="separate"/>
        </w:r>
        <w:r w:rsidR="00E12FB2" w:rsidDel="00106650">
          <w:rPr>
            <w:rStyle w:val="Hyperlink"/>
            <w:rFonts w:eastAsia="Times New Roman"/>
            <w:b/>
            <w:bCs/>
            <w:sz w:val="22"/>
            <w:szCs w:val="22"/>
            <w:lang w:val="en-IN"/>
          </w:rPr>
          <w:delText>Switch Details : Cisco Nexus 3132Q-V</w:delText>
        </w:r>
        <w:r w:rsidDel="00106650">
          <w:rPr>
            <w:rStyle w:val="Hyperlink"/>
            <w:rFonts w:eastAsia="Times New Roman"/>
            <w:b/>
            <w:bCs/>
            <w:sz w:val="22"/>
            <w:szCs w:val="22"/>
            <w:lang w:val="en-IN"/>
          </w:rPr>
          <w:fldChar w:fldCharType="end"/>
        </w:r>
      </w:del>
    </w:p>
    <w:p w14:paraId="1DE8BFD2" w14:textId="1AA0BD18" w:rsidR="00CE3D8C" w:rsidRPr="008B43CB" w:rsidDel="00106650" w:rsidRDefault="00E53F39" w:rsidP="0062242B">
      <w:pPr>
        <w:numPr>
          <w:ilvl w:val="1"/>
          <w:numId w:val="1"/>
        </w:numPr>
        <w:spacing w:before="100" w:beforeAutospacing="1" w:after="100" w:afterAutospacing="1" w:line="360" w:lineRule="auto"/>
        <w:divId w:val="55276113"/>
        <w:rPr>
          <w:del w:id="613" w:author="Unrein, Lara" w:date="2019-09-29T10:52:00Z"/>
          <w:rStyle w:val="Hyperlink"/>
        </w:rPr>
      </w:pPr>
      <w:del w:id="614" w:author="Unrein, Lara" w:date="2019-09-29T10:52:00Z">
        <w:r w:rsidDel="00106650">
          <w:fldChar w:fldCharType="begin"/>
        </w:r>
        <w:r w:rsidDel="00106650">
          <w:delInstrText xml:space="preserve"> HYPERLINK \l "NDATEv5.1.0-UserGuide-ClientIOConnectio" </w:delInstrText>
        </w:r>
        <w:r w:rsidDel="00106650">
          <w:fldChar w:fldCharType="separate"/>
        </w:r>
        <w:r w:rsidR="00E12FB2" w:rsidDel="00106650">
          <w:rPr>
            <w:rStyle w:val="Hyperlink"/>
            <w:rFonts w:eastAsia="Times New Roman"/>
            <w:b/>
            <w:bCs/>
            <w:sz w:val="22"/>
            <w:szCs w:val="22"/>
            <w:lang w:val="en-IN"/>
          </w:rPr>
          <w:delText>Client IO Connection Diagram</w:delText>
        </w:r>
        <w:r w:rsidDel="00106650">
          <w:rPr>
            <w:rStyle w:val="Hyperlink"/>
            <w:rFonts w:eastAsia="Times New Roman"/>
            <w:b/>
            <w:bCs/>
            <w:sz w:val="22"/>
            <w:szCs w:val="22"/>
            <w:lang w:val="en-IN"/>
          </w:rPr>
          <w:fldChar w:fldCharType="end"/>
        </w:r>
        <w:r w:rsidR="00E12FB2" w:rsidRPr="008B43CB" w:rsidDel="00106650">
          <w:rPr>
            <w:rStyle w:val="Hyperlink"/>
          </w:rPr>
          <w:delText xml:space="preserve"> </w:delText>
        </w:r>
      </w:del>
    </w:p>
    <w:p w14:paraId="051394C3" w14:textId="1D1B6791" w:rsidR="00CE3D8C" w:rsidDel="00106650" w:rsidRDefault="00E53F39" w:rsidP="0062242B">
      <w:pPr>
        <w:numPr>
          <w:ilvl w:val="2"/>
          <w:numId w:val="1"/>
        </w:numPr>
        <w:spacing w:before="100" w:beforeAutospacing="1" w:after="100" w:afterAutospacing="1" w:line="360" w:lineRule="auto"/>
        <w:ind w:left="1800"/>
        <w:divId w:val="55276113"/>
        <w:rPr>
          <w:del w:id="615" w:author="Unrein, Lara" w:date="2019-09-29T10:52:00Z"/>
          <w:rFonts w:eastAsia="Times New Roman"/>
          <w:b/>
          <w:bCs/>
          <w:sz w:val="22"/>
          <w:szCs w:val="22"/>
          <w:lang w:val="en-IN"/>
        </w:rPr>
      </w:pPr>
      <w:del w:id="616" w:author="Unrein, Lara" w:date="2019-09-29T10:52:00Z">
        <w:r w:rsidDel="00106650">
          <w:fldChar w:fldCharType="begin"/>
        </w:r>
        <w:r w:rsidDel="00106650">
          <w:delInstrText xml:space="preserve"> HYPERLINK \l "NDATEv5.1.0-UserGuide-ApolloClientConne" </w:delInstrText>
        </w:r>
        <w:r w:rsidDel="00106650">
          <w:fldChar w:fldCharType="separate"/>
        </w:r>
        <w:r w:rsidR="00E12FB2" w:rsidDel="00106650">
          <w:rPr>
            <w:rStyle w:val="Hyperlink"/>
            <w:rFonts w:eastAsia="Times New Roman"/>
            <w:b/>
            <w:bCs/>
            <w:sz w:val="22"/>
            <w:szCs w:val="22"/>
            <w:lang w:val="en-IN"/>
          </w:rPr>
          <w:delText>Apollo Client Connection</w:delText>
        </w:r>
        <w:r w:rsidDel="00106650">
          <w:rPr>
            <w:rStyle w:val="Hyperlink"/>
            <w:rFonts w:eastAsia="Times New Roman"/>
            <w:b/>
            <w:bCs/>
            <w:sz w:val="22"/>
            <w:szCs w:val="22"/>
            <w:lang w:val="en-IN"/>
          </w:rPr>
          <w:fldChar w:fldCharType="end"/>
        </w:r>
      </w:del>
    </w:p>
    <w:p w14:paraId="5B3EBC87" w14:textId="69531989" w:rsidR="00CE3D8C" w:rsidRPr="008B43CB" w:rsidDel="00106650" w:rsidRDefault="00E53F39" w:rsidP="0062242B">
      <w:pPr>
        <w:numPr>
          <w:ilvl w:val="1"/>
          <w:numId w:val="1"/>
        </w:numPr>
        <w:spacing w:before="100" w:beforeAutospacing="1" w:after="100" w:afterAutospacing="1" w:line="360" w:lineRule="auto"/>
        <w:divId w:val="55276113"/>
        <w:rPr>
          <w:del w:id="617" w:author="Unrein, Lara" w:date="2019-09-29T10:52:00Z"/>
          <w:rStyle w:val="Hyperlink"/>
        </w:rPr>
      </w:pPr>
      <w:del w:id="618" w:author="Unrein, Lara" w:date="2019-09-29T10:52:00Z">
        <w:r w:rsidDel="00106650">
          <w:fldChar w:fldCharType="begin"/>
        </w:r>
        <w:r w:rsidDel="00106650">
          <w:delInstrText xml:space="preserve"> HYPERLINK \l "NDATEv5.1.0-UserGuide-SWINSTALLATIONAND" </w:delInstrText>
        </w:r>
        <w:r w:rsidDel="00106650">
          <w:fldChar w:fldCharType="separate"/>
        </w:r>
        <w:r w:rsidR="00E12FB2" w:rsidDel="00106650">
          <w:rPr>
            <w:rStyle w:val="Hyperlink"/>
            <w:rFonts w:eastAsia="Times New Roman"/>
            <w:b/>
            <w:bCs/>
            <w:sz w:val="22"/>
            <w:szCs w:val="22"/>
            <w:lang w:val="en-IN"/>
          </w:rPr>
          <w:delText>SW INSTALLATION AND CONFIGURATION</w:delText>
        </w:r>
        <w:r w:rsidDel="00106650">
          <w:rPr>
            <w:rStyle w:val="Hyperlink"/>
            <w:rFonts w:eastAsia="Times New Roman"/>
            <w:b/>
            <w:bCs/>
            <w:sz w:val="22"/>
            <w:szCs w:val="22"/>
            <w:lang w:val="en-IN"/>
          </w:rPr>
          <w:fldChar w:fldCharType="end"/>
        </w:r>
        <w:r w:rsidR="00E12FB2" w:rsidRPr="008B43CB" w:rsidDel="00106650">
          <w:rPr>
            <w:rStyle w:val="Hyperlink"/>
          </w:rPr>
          <w:delText xml:space="preserve"> </w:delText>
        </w:r>
      </w:del>
    </w:p>
    <w:p w14:paraId="10D37005" w14:textId="1EEF52C5" w:rsidR="00CE3D8C" w:rsidDel="00106650" w:rsidRDefault="00E53F39" w:rsidP="0062242B">
      <w:pPr>
        <w:numPr>
          <w:ilvl w:val="2"/>
          <w:numId w:val="1"/>
        </w:numPr>
        <w:spacing w:before="100" w:beforeAutospacing="1" w:after="100" w:afterAutospacing="1" w:line="360" w:lineRule="auto"/>
        <w:divId w:val="55276113"/>
        <w:rPr>
          <w:del w:id="619" w:author="Unrein, Lara" w:date="2019-09-29T10:52:00Z"/>
          <w:rFonts w:eastAsia="Times New Roman"/>
          <w:b/>
          <w:bCs/>
          <w:sz w:val="22"/>
          <w:szCs w:val="22"/>
          <w:lang w:val="en-IN"/>
        </w:rPr>
      </w:pPr>
      <w:del w:id="620" w:author="Unrein, Lara" w:date="2019-09-29T10:52:00Z">
        <w:r w:rsidDel="00106650">
          <w:fldChar w:fldCharType="begin"/>
        </w:r>
        <w:r w:rsidDel="00106650">
          <w:delInstrText xml:space="preserve"> HYPERLINK \l "NDATEv5.1.0-UserGuide-InstallationofSIO" </w:delInstrText>
        </w:r>
        <w:r w:rsidDel="00106650">
          <w:fldChar w:fldCharType="separate"/>
        </w:r>
        <w:r w:rsidR="00E12FB2" w:rsidDel="00106650">
          <w:rPr>
            <w:rStyle w:val="Hyperlink"/>
            <w:rFonts w:eastAsia="Times New Roman"/>
            <w:b/>
            <w:bCs/>
            <w:sz w:val="22"/>
            <w:szCs w:val="22"/>
            <w:lang w:val="en-IN"/>
          </w:rPr>
          <w:delText>Installation of SIO tool</w:delText>
        </w:r>
        <w:r w:rsidDel="00106650">
          <w:rPr>
            <w:rStyle w:val="Hyperlink"/>
            <w:rFonts w:eastAsia="Times New Roman"/>
            <w:b/>
            <w:bCs/>
            <w:sz w:val="22"/>
            <w:szCs w:val="22"/>
            <w:lang w:val="en-IN"/>
          </w:rPr>
          <w:fldChar w:fldCharType="end"/>
        </w:r>
      </w:del>
    </w:p>
    <w:p w14:paraId="1A7D35A7" w14:textId="407853AD" w:rsidR="00CE3D8C" w:rsidDel="00106650" w:rsidRDefault="00E53F39" w:rsidP="0062242B">
      <w:pPr>
        <w:numPr>
          <w:ilvl w:val="2"/>
          <w:numId w:val="1"/>
        </w:numPr>
        <w:spacing w:before="100" w:beforeAutospacing="1" w:after="100" w:afterAutospacing="1" w:line="360" w:lineRule="auto"/>
        <w:divId w:val="55276113"/>
        <w:rPr>
          <w:del w:id="621" w:author="Unrein, Lara" w:date="2019-09-29T10:52:00Z"/>
          <w:rFonts w:eastAsia="Times New Roman"/>
          <w:b/>
          <w:bCs/>
          <w:sz w:val="22"/>
          <w:szCs w:val="22"/>
          <w:lang w:val="en-IN"/>
        </w:rPr>
      </w:pPr>
      <w:del w:id="622" w:author="Unrein, Lara" w:date="2019-09-29T10:52:00Z">
        <w:r w:rsidDel="00106650">
          <w:fldChar w:fldCharType="begin"/>
        </w:r>
        <w:r w:rsidDel="00106650">
          <w:delInstrText xml:space="preserve"> HYPERLINK \l "NDATEv5.1.0-UserGuide-Installationofioz" </w:delInstrText>
        </w:r>
        <w:r w:rsidDel="00106650">
          <w:fldChar w:fldCharType="separate"/>
        </w:r>
        <w:r w:rsidR="00E12FB2" w:rsidDel="00106650">
          <w:rPr>
            <w:rStyle w:val="Hyperlink"/>
            <w:rFonts w:eastAsia="Times New Roman"/>
            <w:b/>
            <w:bCs/>
            <w:sz w:val="22"/>
            <w:szCs w:val="22"/>
            <w:lang w:val="en-IN"/>
          </w:rPr>
          <w:delText>Installation of iozone tool - v5.x.x</w:delText>
        </w:r>
        <w:r w:rsidDel="00106650">
          <w:rPr>
            <w:rStyle w:val="Hyperlink"/>
            <w:rFonts w:eastAsia="Times New Roman"/>
            <w:b/>
            <w:bCs/>
            <w:sz w:val="22"/>
            <w:szCs w:val="22"/>
            <w:lang w:val="en-IN"/>
          </w:rPr>
          <w:fldChar w:fldCharType="end"/>
        </w:r>
      </w:del>
    </w:p>
    <w:p w14:paraId="5080063B" w14:textId="74011C73" w:rsidR="00CE3D8C" w:rsidDel="00106650" w:rsidRDefault="00E53F39" w:rsidP="0062242B">
      <w:pPr>
        <w:numPr>
          <w:ilvl w:val="2"/>
          <w:numId w:val="1"/>
        </w:numPr>
        <w:spacing w:before="100" w:beforeAutospacing="1" w:after="100" w:afterAutospacing="1" w:line="360" w:lineRule="auto"/>
        <w:divId w:val="55276113"/>
        <w:rPr>
          <w:del w:id="623" w:author="Unrein, Lara" w:date="2019-09-29T10:52:00Z"/>
          <w:rFonts w:eastAsia="Times New Roman"/>
          <w:b/>
          <w:bCs/>
          <w:sz w:val="22"/>
          <w:szCs w:val="22"/>
          <w:lang w:val="en-IN"/>
        </w:rPr>
      </w:pPr>
      <w:del w:id="624" w:author="Unrein, Lara" w:date="2019-09-29T10:52:00Z">
        <w:r w:rsidDel="00106650">
          <w:fldChar w:fldCharType="begin"/>
        </w:r>
        <w:r w:rsidDel="00106650">
          <w:delInstrText xml:space="preserve"> HYPERLINK \l "NDATEv5.1.0-UserGuide-Configurehostname" </w:delInstrText>
        </w:r>
        <w:r w:rsidDel="00106650">
          <w:fldChar w:fldCharType="separate"/>
        </w:r>
        <w:r w:rsidR="00E12FB2" w:rsidDel="00106650">
          <w:rPr>
            <w:rStyle w:val="Hyperlink"/>
            <w:rFonts w:eastAsia="Times New Roman"/>
            <w:b/>
            <w:bCs/>
            <w:sz w:val="22"/>
            <w:szCs w:val="22"/>
            <w:lang w:val="en-IN"/>
          </w:rPr>
          <w:delText>Configure hostname on Client</w:delText>
        </w:r>
        <w:r w:rsidDel="00106650">
          <w:rPr>
            <w:rStyle w:val="Hyperlink"/>
            <w:rFonts w:eastAsia="Times New Roman"/>
            <w:b/>
            <w:bCs/>
            <w:sz w:val="22"/>
            <w:szCs w:val="22"/>
            <w:lang w:val="en-IN"/>
          </w:rPr>
          <w:fldChar w:fldCharType="end"/>
        </w:r>
      </w:del>
    </w:p>
    <w:p w14:paraId="5A7BF8F9" w14:textId="6D9128A9" w:rsidR="00CE3D8C" w:rsidDel="00106650" w:rsidRDefault="00E53F39" w:rsidP="0062242B">
      <w:pPr>
        <w:numPr>
          <w:ilvl w:val="2"/>
          <w:numId w:val="1"/>
        </w:numPr>
        <w:spacing w:before="100" w:beforeAutospacing="1" w:after="100" w:afterAutospacing="1" w:line="360" w:lineRule="auto"/>
        <w:divId w:val="55276113"/>
        <w:rPr>
          <w:del w:id="625" w:author="Unrein, Lara" w:date="2019-09-29T10:52:00Z"/>
          <w:rFonts w:eastAsia="Times New Roman"/>
          <w:b/>
          <w:bCs/>
          <w:sz w:val="22"/>
          <w:szCs w:val="22"/>
          <w:lang w:val="en-IN"/>
        </w:rPr>
      </w:pPr>
      <w:del w:id="626" w:author="Unrein, Lara" w:date="2019-09-29T10:52:00Z">
        <w:r w:rsidDel="00106650">
          <w:fldChar w:fldCharType="begin"/>
        </w:r>
        <w:r w:rsidDel="00106650">
          <w:delInstrText xml:space="preserve"> HYPERLINK \l "NDATEv5.1.0-UserGuide-ConfiguringClient" </w:delInstrText>
        </w:r>
        <w:r w:rsidDel="00106650">
          <w:fldChar w:fldCharType="separate"/>
        </w:r>
        <w:r w:rsidR="00E12FB2" w:rsidDel="00106650">
          <w:rPr>
            <w:rStyle w:val="Hyperlink"/>
            <w:rFonts w:eastAsia="Times New Roman"/>
            <w:b/>
            <w:bCs/>
            <w:sz w:val="22"/>
            <w:szCs w:val="22"/>
            <w:lang w:val="en-IN"/>
          </w:rPr>
          <w:delText>Configuring Client Port and Route</w:delText>
        </w:r>
        <w:r w:rsidDel="00106650">
          <w:rPr>
            <w:rStyle w:val="Hyperlink"/>
            <w:rFonts w:eastAsia="Times New Roman"/>
            <w:b/>
            <w:bCs/>
            <w:sz w:val="22"/>
            <w:szCs w:val="22"/>
            <w:lang w:val="en-IN"/>
          </w:rPr>
          <w:fldChar w:fldCharType="end"/>
        </w:r>
      </w:del>
    </w:p>
    <w:p w14:paraId="610B45BE" w14:textId="00F2717B" w:rsidR="00CE3D8C" w:rsidRPr="008B43CB" w:rsidDel="00106650" w:rsidRDefault="00E53F39" w:rsidP="0062242B">
      <w:pPr>
        <w:numPr>
          <w:ilvl w:val="1"/>
          <w:numId w:val="1"/>
        </w:numPr>
        <w:spacing w:before="100" w:beforeAutospacing="1" w:after="100" w:afterAutospacing="1" w:line="360" w:lineRule="auto"/>
        <w:divId w:val="55276113"/>
        <w:rPr>
          <w:del w:id="627" w:author="Unrein, Lara" w:date="2019-09-29T10:52:00Z"/>
          <w:rStyle w:val="Hyperlink"/>
        </w:rPr>
      </w:pPr>
      <w:del w:id="628" w:author="Unrein, Lara" w:date="2019-09-29T10:52:00Z">
        <w:r w:rsidDel="00106650">
          <w:fldChar w:fldCharType="begin"/>
        </w:r>
        <w:r w:rsidDel="00106650">
          <w:delInstrText xml:space="preserve"> HYPERLINK \l "NDATEv5.1.0-UserGuide-EXECUTINGCLIENTIO" </w:delInstrText>
        </w:r>
        <w:r w:rsidDel="00106650">
          <w:fldChar w:fldCharType="separate"/>
        </w:r>
        <w:r w:rsidR="00E12FB2" w:rsidDel="00106650">
          <w:rPr>
            <w:rStyle w:val="Hyperlink"/>
            <w:rFonts w:eastAsia="Times New Roman"/>
            <w:b/>
            <w:bCs/>
            <w:sz w:val="22"/>
            <w:szCs w:val="22"/>
            <w:lang w:val="en-IN"/>
          </w:rPr>
          <w:delText>EXECUTING CLIENT IO</w:delText>
        </w:r>
        <w:r w:rsidDel="00106650">
          <w:rPr>
            <w:rStyle w:val="Hyperlink"/>
            <w:rFonts w:eastAsia="Times New Roman"/>
            <w:b/>
            <w:bCs/>
            <w:sz w:val="22"/>
            <w:szCs w:val="22"/>
            <w:lang w:val="en-IN"/>
          </w:rPr>
          <w:fldChar w:fldCharType="end"/>
        </w:r>
      </w:del>
    </w:p>
    <w:p w14:paraId="087F6956" w14:textId="671FD5F0" w:rsidR="00CE3D8C" w:rsidDel="00106650" w:rsidRDefault="00E53F39" w:rsidP="0062242B">
      <w:pPr>
        <w:numPr>
          <w:ilvl w:val="0"/>
          <w:numId w:val="1"/>
        </w:numPr>
        <w:spacing w:before="100" w:beforeAutospacing="1" w:after="100" w:afterAutospacing="1" w:line="360" w:lineRule="auto"/>
        <w:divId w:val="55276113"/>
        <w:rPr>
          <w:del w:id="629" w:author="Unrein, Lara" w:date="2019-09-29T10:52:00Z"/>
          <w:rFonts w:eastAsia="Times New Roman"/>
          <w:b/>
          <w:bCs/>
          <w:sz w:val="22"/>
          <w:szCs w:val="22"/>
          <w:lang w:val="en-IN"/>
        </w:rPr>
      </w:pPr>
      <w:del w:id="630" w:author="Unrein, Lara" w:date="2019-09-29T10:52:00Z">
        <w:r w:rsidDel="00106650">
          <w:fldChar w:fldCharType="begin"/>
        </w:r>
        <w:r w:rsidDel="00106650">
          <w:delInstrText xml:space="preserve"> HYPERLINK \l "NDATEv5.1.0-UserGuide-ConnectionDiagram" </w:delInstrText>
        </w:r>
        <w:r w:rsidDel="00106650">
          <w:fldChar w:fldCharType="separate"/>
        </w:r>
        <w:r w:rsidR="00E12FB2" w:rsidDel="00106650">
          <w:rPr>
            <w:rStyle w:val="Hyperlink"/>
            <w:rFonts w:eastAsia="Times New Roman"/>
            <w:b/>
            <w:bCs/>
            <w:sz w:val="22"/>
            <w:szCs w:val="22"/>
            <w:lang w:val="en-IN"/>
          </w:rPr>
          <w:delText>Connection Diagram :</w:delText>
        </w:r>
        <w:r w:rsidDel="00106650">
          <w:rPr>
            <w:rStyle w:val="Hyperlink"/>
            <w:rFonts w:eastAsia="Times New Roman"/>
            <w:b/>
            <w:bCs/>
            <w:sz w:val="22"/>
            <w:szCs w:val="22"/>
            <w:lang w:val="en-IN"/>
          </w:rPr>
          <w:fldChar w:fldCharType="end"/>
        </w:r>
        <w:r w:rsidR="008E38B5" w:rsidDel="00106650">
          <w:rPr>
            <w:rFonts w:eastAsia="Times New Roman"/>
            <w:b/>
            <w:bCs/>
            <w:sz w:val="22"/>
            <w:szCs w:val="22"/>
            <w:lang w:val="en-IN"/>
          </w:rPr>
          <w:delText xml:space="preserve"> </w:delText>
        </w:r>
        <w:r w:rsidR="008E38B5" w:rsidDel="00106650">
          <w:rPr>
            <w:rFonts w:eastAsia="Times New Roman"/>
            <w:b/>
            <w:bCs/>
            <w:sz w:val="22"/>
            <w:szCs w:val="22"/>
            <w:lang w:val="en-IN"/>
          </w:rPr>
          <w:tab/>
        </w:r>
        <w:r w:rsidR="00E77C5E" w:rsidDel="00106650">
          <w:rPr>
            <w:rFonts w:eastAsia="Times New Roman"/>
            <w:b/>
            <w:bCs/>
            <w:sz w:val="22"/>
            <w:szCs w:val="22"/>
            <w:lang w:val="en-IN"/>
          </w:rPr>
          <w:delText>…………………………………………………………..</w:delText>
        </w:r>
        <w:r w:rsidR="00276601" w:rsidDel="00106650">
          <w:rPr>
            <w:rFonts w:eastAsia="Times New Roman"/>
            <w:b/>
            <w:bCs/>
            <w:sz w:val="22"/>
            <w:szCs w:val="22"/>
            <w:lang w:val="en-IN"/>
          </w:rPr>
          <w:delText>33</w:delText>
        </w:r>
      </w:del>
    </w:p>
    <w:p w14:paraId="1AF8BD85" w14:textId="7DBF52D7" w:rsidR="00CE3D8C" w:rsidRPr="008B43CB" w:rsidDel="00106650" w:rsidRDefault="00E53F39" w:rsidP="0062242B">
      <w:pPr>
        <w:numPr>
          <w:ilvl w:val="1"/>
          <w:numId w:val="1"/>
        </w:numPr>
        <w:spacing w:before="100" w:beforeAutospacing="1" w:after="100" w:afterAutospacing="1" w:line="360" w:lineRule="auto"/>
        <w:divId w:val="55276113"/>
        <w:rPr>
          <w:del w:id="631" w:author="Unrein, Lara" w:date="2019-09-29T10:52:00Z"/>
          <w:rStyle w:val="Hyperlink"/>
        </w:rPr>
      </w:pPr>
      <w:del w:id="632" w:author="Unrein, Lara" w:date="2019-09-29T10:52:00Z">
        <w:r w:rsidDel="00106650">
          <w:fldChar w:fldCharType="begin"/>
        </w:r>
        <w:r w:rsidDel="00106650">
          <w:delInstrText xml:space="preserve"> HYPERLINK \l "NDATEv5.1.0-UserGuide-ApolloConnectionD" </w:delInstrText>
        </w:r>
        <w:r w:rsidDel="00106650">
          <w:fldChar w:fldCharType="separate"/>
        </w:r>
        <w:r w:rsidR="00E12FB2" w:rsidDel="00106650">
          <w:rPr>
            <w:rStyle w:val="Hyperlink"/>
            <w:rFonts w:eastAsia="Times New Roman"/>
            <w:b/>
            <w:bCs/>
            <w:sz w:val="22"/>
            <w:szCs w:val="22"/>
            <w:lang w:val="en-IN"/>
          </w:rPr>
          <w:delText>Apollo Connection Diagram</w:delText>
        </w:r>
        <w:r w:rsidDel="00106650">
          <w:rPr>
            <w:rStyle w:val="Hyperlink"/>
            <w:rFonts w:eastAsia="Times New Roman"/>
            <w:b/>
            <w:bCs/>
            <w:sz w:val="22"/>
            <w:szCs w:val="22"/>
            <w:lang w:val="en-IN"/>
          </w:rPr>
          <w:fldChar w:fldCharType="end"/>
        </w:r>
      </w:del>
    </w:p>
    <w:p w14:paraId="538B5069" w14:textId="4E53B9B1" w:rsidR="00CE3D8C" w:rsidRPr="008B43CB" w:rsidDel="00106650" w:rsidRDefault="00E53F39" w:rsidP="0062242B">
      <w:pPr>
        <w:numPr>
          <w:ilvl w:val="1"/>
          <w:numId w:val="1"/>
        </w:numPr>
        <w:spacing w:before="100" w:beforeAutospacing="1" w:after="100" w:afterAutospacing="1" w:line="360" w:lineRule="auto"/>
        <w:divId w:val="55276113"/>
        <w:rPr>
          <w:del w:id="633" w:author="Unrein, Lara" w:date="2019-09-29T10:52:00Z"/>
          <w:rStyle w:val="Hyperlink"/>
        </w:rPr>
      </w:pPr>
      <w:del w:id="634" w:author="Unrein, Lara" w:date="2019-09-29T10:52:00Z">
        <w:r w:rsidDel="00106650">
          <w:fldChar w:fldCharType="begin"/>
        </w:r>
        <w:r w:rsidDel="00106650">
          <w:delInstrText xml:space="preserve"> HYPERLINK \l "NDATEv5.1.0-UserGuide-Apollo-Tahiticonn" </w:delInstrText>
        </w:r>
        <w:r w:rsidDel="00106650">
          <w:fldChar w:fldCharType="separate"/>
        </w:r>
        <w:r w:rsidR="00E12FB2" w:rsidDel="00106650">
          <w:rPr>
            <w:rStyle w:val="Hyperlink"/>
            <w:rFonts w:eastAsia="Times New Roman"/>
            <w:b/>
            <w:bCs/>
            <w:sz w:val="22"/>
            <w:szCs w:val="22"/>
            <w:lang w:val="en-IN"/>
          </w:rPr>
          <w:delText>Apollo-Tahiti connection Diagram </w:delText>
        </w:r>
        <w:r w:rsidDel="00106650">
          <w:rPr>
            <w:rStyle w:val="Hyperlink"/>
            <w:rFonts w:eastAsia="Times New Roman"/>
            <w:b/>
            <w:bCs/>
            <w:sz w:val="22"/>
            <w:szCs w:val="22"/>
            <w:lang w:val="en-IN"/>
          </w:rPr>
          <w:fldChar w:fldCharType="end"/>
        </w:r>
      </w:del>
    </w:p>
    <w:p w14:paraId="2298B5B8" w14:textId="255EE9DC" w:rsidR="00CE3D8C" w:rsidDel="00106650" w:rsidRDefault="00EE12A4" w:rsidP="0062242B">
      <w:pPr>
        <w:spacing w:line="360" w:lineRule="auto"/>
        <w:jc w:val="center"/>
        <w:rPr>
          <w:del w:id="635" w:author="Unrein, Lara" w:date="2019-09-29T10:52:00Z"/>
          <w:rFonts w:eastAsia="Times New Roman"/>
          <w:lang w:val="en-IN"/>
        </w:rPr>
      </w:pPr>
      <w:del w:id="636" w:author="Unrein, Lara" w:date="2019-09-29T10:52:00Z">
        <w:r>
          <w:rPr>
            <w:rFonts w:eastAsia="Times New Roman"/>
            <w:noProof/>
            <w:lang w:val="en-IN"/>
          </w:rPr>
          <w:pict w14:anchorId="465AA36D">
            <v:rect id="_x0000_i1025" alt="" style="width:221.35pt;height:.05pt;mso-width-percent:0;mso-height-percent:0;mso-width-percent:0;mso-height-percent:0" o:hrpct="473" o:hralign="center" o:hrstd="t" o:hr="t" fillcolor="#a0a0a0" stroked="f"/>
          </w:pict>
        </w:r>
      </w:del>
    </w:p>
    <w:p w14:paraId="57802B0F" w14:textId="00DBF98C" w:rsidR="00CE3D8C" w:rsidDel="00DE546A" w:rsidRDefault="00E12FB2" w:rsidP="0062242B">
      <w:pPr>
        <w:pStyle w:val="Title1"/>
        <w:spacing w:line="360" w:lineRule="auto"/>
        <w:divId w:val="826284080"/>
        <w:rPr>
          <w:del w:id="637" w:author="Unrein, Lara" w:date="2019-09-23T15:31:00Z"/>
          <w:sz w:val="22"/>
          <w:szCs w:val="22"/>
          <w:lang w:val="en-IN"/>
        </w:rPr>
      </w:pPr>
      <w:del w:id="638" w:author="Unrein, Lara" w:date="2019-09-23T15:31:00Z">
        <w:r w:rsidDel="00DE546A">
          <w:rPr>
            <w:sz w:val="22"/>
            <w:szCs w:val="22"/>
            <w:lang w:val="en-IN"/>
          </w:rPr>
          <w:delText>Execution of SAS is not supported on NDATE 5.1.0, though it has SAS menus.</w:delText>
        </w:r>
      </w:del>
    </w:p>
    <w:p w14:paraId="521F9B9F" w14:textId="0CF6C131" w:rsidR="00106650" w:rsidRDefault="00106650">
      <w:pPr>
        <w:rPr>
          <w:ins w:id="639" w:author="Unrein, Lara" w:date="2019-09-29T10:52:00Z"/>
          <w:sz w:val="22"/>
          <w:szCs w:val="22"/>
          <w:lang w:val="en-IN"/>
        </w:rPr>
      </w:pPr>
      <w:ins w:id="640" w:author="Unrein, Lara" w:date="2019-09-29T10:52:00Z">
        <w:r>
          <w:rPr>
            <w:sz w:val="22"/>
            <w:szCs w:val="22"/>
            <w:lang w:val="en-IN"/>
          </w:rPr>
          <w:br w:type="page"/>
        </w:r>
      </w:ins>
    </w:p>
    <w:p w14:paraId="5F143498" w14:textId="0EEFD82B" w:rsidR="008D6066" w:rsidDel="003268FD" w:rsidRDefault="008D6066" w:rsidP="003268FD">
      <w:pPr>
        <w:pStyle w:val="TableofFigures"/>
        <w:rPr>
          <w:ins w:id="641" w:author="Unrein, Lara" w:date="2019-09-29T11:13:00Z"/>
          <w:del w:id="642" w:author="Kumar, Arun" w:date="2020-07-29T15:20:00Z"/>
          <w:noProof/>
        </w:rPr>
        <w:pPrChange w:id="643" w:author="Kumar, Arun" w:date="2020-07-29T15:20:00Z">
          <w:pPr>
            <w:pStyle w:val="TableofFigures"/>
            <w:tabs>
              <w:tab w:val="right" w:leader="dot" w:pos="9350"/>
            </w:tabs>
          </w:pPr>
        </w:pPrChange>
      </w:pPr>
      <w:ins w:id="644" w:author="Unrein, Lara" w:date="2019-09-29T11:13:00Z">
        <w:del w:id="645" w:author="Kumar, Arun" w:date="2020-07-29T15:20:00Z">
          <w:r w:rsidDel="003268FD">
            <w:rPr>
              <w:sz w:val="22"/>
              <w:szCs w:val="22"/>
              <w:lang w:val="en-IN"/>
            </w:rPr>
            <w:lastRenderedPageBreak/>
            <w:fldChar w:fldCharType="begin"/>
          </w:r>
          <w:r w:rsidDel="003268FD">
            <w:rPr>
              <w:sz w:val="22"/>
              <w:szCs w:val="22"/>
              <w:lang w:val="en-IN"/>
            </w:rPr>
            <w:delInstrText xml:space="preserve"> TOC \h \z \c "Figure" </w:delInstrText>
          </w:r>
        </w:del>
      </w:ins>
      <w:del w:id="646" w:author="Kumar, Arun" w:date="2020-07-29T15:20:00Z">
        <w:r w:rsidDel="003268FD">
          <w:rPr>
            <w:sz w:val="22"/>
            <w:szCs w:val="22"/>
            <w:lang w:val="en-IN"/>
          </w:rPr>
          <w:fldChar w:fldCharType="separate"/>
        </w:r>
      </w:del>
      <w:ins w:id="647" w:author="Unrein, Lara" w:date="2019-09-29T11:13:00Z">
        <w:del w:id="64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"_Toc20648071"</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w:delText>
          </w:r>
          <w:r w:rsidDel="003268FD">
            <w:rPr>
              <w:noProof/>
              <w:webHidden/>
            </w:rPr>
            <w:tab/>
          </w:r>
          <w:r w:rsidDel="003268FD">
            <w:rPr>
              <w:noProof/>
              <w:webHidden/>
            </w:rPr>
            <w:fldChar w:fldCharType="begin"/>
          </w:r>
          <w:r w:rsidDel="003268FD">
            <w:rPr>
              <w:noProof/>
              <w:webHidden/>
            </w:rPr>
            <w:delInstrText xml:space="preserve"> PAGEREF _Toc20648071 \h </w:delInstrText>
          </w:r>
        </w:del>
      </w:ins>
      <w:del w:id="649" w:author="Kumar, Arun" w:date="2020-07-29T15:20:00Z">
        <w:r w:rsidDel="003268FD">
          <w:rPr>
            <w:noProof/>
            <w:webHidden/>
          </w:rPr>
        </w:r>
        <w:r w:rsidDel="003268FD">
          <w:rPr>
            <w:noProof/>
            <w:webHidden/>
          </w:rPr>
          <w:fldChar w:fldCharType="separate"/>
        </w:r>
      </w:del>
      <w:ins w:id="650" w:author="Unrein, Lara" w:date="2019-10-01T11:16:00Z">
        <w:del w:id="651" w:author="Kumar, Arun" w:date="2020-07-29T15:20:00Z">
          <w:r w:rsidR="00C43C30" w:rsidDel="003268FD">
            <w:rPr>
              <w:noProof/>
              <w:webHidden/>
            </w:rPr>
            <w:delText>5</w:delText>
          </w:r>
        </w:del>
      </w:ins>
      <w:ins w:id="652" w:author="Unrein, Lara" w:date="2019-09-29T11:13:00Z">
        <w:del w:id="653" w:author="Kumar, Arun" w:date="2020-07-29T15:20:00Z">
          <w:r w:rsidDel="003268FD">
            <w:rPr>
              <w:noProof/>
              <w:webHidden/>
            </w:rPr>
            <w:fldChar w:fldCharType="end"/>
          </w:r>
          <w:r w:rsidRPr="00681B6B" w:rsidDel="003268FD">
            <w:rPr>
              <w:rStyle w:val="Hyperlink"/>
              <w:noProof/>
            </w:rPr>
            <w:fldChar w:fldCharType="end"/>
          </w:r>
        </w:del>
      </w:ins>
    </w:p>
    <w:p w14:paraId="253283B6" w14:textId="2FDA6E48" w:rsidR="008D6066" w:rsidDel="003268FD" w:rsidRDefault="008D6066" w:rsidP="003268FD">
      <w:pPr>
        <w:pStyle w:val="TableofFigures"/>
        <w:rPr>
          <w:ins w:id="654" w:author="Unrein, Lara" w:date="2019-09-29T11:13:00Z"/>
          <w:del w:id="655" w:author="Kumar, Arun" w:date="2020-07-29T15:20:00Z"/>
          <w:noProof/>
        </w:rPr>
        <w:pPrChange w:id="656" w:author="Kumar, Arun" w:date="2020-07-29T15:20:00Z">
          <w:pPr>
            <w:pStyle w:val="TableofFigures"/>
            <w:tabs>
              <w:tab w:val="right" w:leader="dot" w:pos="9350"/>
            </w:tabs>
          </w:pPr>
        </w:pPrChange>
      </w:pPr>
      <w:ins w:id="657" w:author="Unrein, Lara" w:date="2019-09-29T11:13:00Z">
        <w:del w:id="65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"_Toc20648072"</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2</w:delText>
          </w:r>
          <w:r w:rsidDel="003268FD">
            <w:rPr>
              <w:noProof/>
              <w:webHidden/>
            </w:rPr>
            <w:tab/>
          </w:r>
          <w:r w:rsidDel="003268FD">
            <w:rPr>
              <w:noProof/>
              <w:webHidden/>
            </w:rPr>
            <w:fldChar w:fldCharType="begin"/>
          </w:r>
          <w:r w:rsidDel="003268FD">
            <w:rPr>
              <w:noProof/>
              <w:webHidden/>
            </w:rPr>
            <w:delInstrText xml:space="preserve"> PAGEREF _Toc20648072 \h </w:delInstrText>
          </w:r>
        </w:del>
      </w:ins>
      <w:del w:id="659" w:author="Kumar, Arun" w:date="2020-07-29T15:20:00Z">
        <w:r w:rsidDel="003268FD">
          <w:rPr>
            <w:noProof/>
            <w:webHidden/>
          </w:rPr>
        </w:r>
        <w:r w:rsidDel="003268FD">
          <w:rPr>
            <w:noProof/>
            <w:webHidden/>
          </w:rPr>
          <w:fldChar w:fldCharType="separate"/>
        </w:r>
      </w:del>
      <w:ins w:id="660" w:author="Unrein, Lara" w:date="2019-10-01T11:16:00Z">
        <w:del w:id="661" w:author="Kumar, Arun" w:date="2020-07-29T15:20:00Z">
          <w:r w:rsidR="00C43C30" w:rsidDel="003268FD">
            <w:rPr>
              <w:noProof/>
              <w:webHidden/>
            </w:rPr>
            <w:delText>6</w:delText>
          </w:r>
        </w:del>
      </w:ins>
      <w:ins w:id="662" w:author="Unrein, Lara" w:date="2019-09-29T11:13:00Z">
        <w:del w:id="663" w:author="Kumar, Arun" w:date="2020-07-29T15:20:00Z">
          <w:r w:rsidDel="003268FD">
            <w:rPr>
              <w:noProof/>
              <w:webHidden/>
            </w:rPr>
            <w:fldChar w:fldCharType="end"/>
          </w:r>
          <w:r w:rsidRPr="00681B6B" w:rsidDel="003268FD">
            <w:rPr>
              <w:rStyle w:val="Hyperlink"/>
              <w:noProof/>
            </w:rPr>
            <w:fldChar w:fldCharType="end"/>
          </w:r>
        </w:del>
      </w:ins>
    </w:p>
    <w:p w14:paraId="1DF3A474" w14:textId="61B6B576" w:rsidR="008D6066" w:rsidDel="003268FD" w:rsidRDefault="008D6066" w:rsidP="003268FD">
      <w:pPr>
        <w:pStyle w:val="TableofFigures"/>
        <w:rPr>
          <w:ins w:id="664" w:author="Unrein, Lara" w:date="2019-09-29T11:13:00Z"/>
          <w:del w:id="665" w:author="Kumar, Arun" w:date="2020-07-29T15:20:00Z"/>
          <w:noProof/>
        </w:rPr>
        <w:pPrChange w:id="666" w:author="Kumar, Arun" w:date="2020-07-29T15:20:00Z">
          <w:pPr>
            <w:pStyle w:val="TableofFigures"/>
            <w:tabs>
              <w:tab w:val="right" w:leader="dot" w:pos="9350"/>
            </w:tabs>
          </w:pPr>
        </w:pPrChange>
      </w:pPr>
      <w:ins w:id="667" w:author="Unrein, Lara" w:date="2019-09-29T11:13:00Z">
        <w:del w:id="66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"_Toc20648073"</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3</w:delText>
          </w:r>
          <w:r w:rsidDel="003268FD">
            <w:rPr>
              <w:noProof/>
              <w:webHidden/>
            </w:rPr>
            <w:tab/>
          </w:r>
          <w:r w:rsidDel="003268FD">
            <w:rPr>
              <w:noProof/>
              <w:webHidden/>
            </w:rPr>
            <w:fldChar w:fldCharType="begin"/>
          </w:r>
          <w:r w:rsidDel="003268FD">
            <w:rPr>
              <w:noProof/>
              <w:webHidden/>
            </w:rPr>
            <w:delInstrText xml:space="preserve"> PAGEREF _Toc20648073 \h </w:delInstrText>
          </w:r>
        </w:del>
      </w:ins>
      <w:del w:id="669" w:author="Kumar, Arun" w:date="2020-07-29T15:20:00Z">
        <w:r w:rsidDel="003268FD">
          <w:rPr>
            <w:noProof/>
            <w:webHidden/>
          </w:rPr>
        </w:r>
        <w:r w:rsidDel="003268FD">
          <w:rPr>
            <w:noProof/>
            <w:webHidden/>
          </w:rPr>
          <w:fldChar w:fldCharType="separate"/>
        </w:r>
      </w:del>
      <w:ins w:id="670" w:author="Unrein, Lara" w:date="2019-10-01T11:16:00Z">
        <w:del w:id="671" w:author="Kumar, Arun" w:date="2020-07-29T15:20:00Z">
          <w:r w:rsidR="00C43C30" w:rsidDel="003268FD">
            <w:rPr>
              <w:noProof/>
              <w:webHidden/>
            </w:rPr>
            <w:delText>7</w:delText>
          </w:r>
        </w:del>
      </w:ins>
      <w:ins w:id="672" w:author="Unrein, Lara" w:date="2019-09-29T11:13:00Z">
        <w:del w:id="673" w:author="Kumar, Arun" w:date="2020-07-29T15:20:00Z">
          <w:r w:rsidDel="003268FD">
            <w:rPr>
              <w:noProof/>
              <w:webHidden/>
            </w:rPr>
            <w:fldChar w:fldCharType="end"/>
          </w:r>
          <w:r w:rsidRPr="00681B6B" w:rsidDel="003268FD">
            <w:rPr>
              <w:rStyle w:val="Hyperlink"/>
              <w:noProof/>
            </w:rPr>
            <w:fldChar w:fldCharType="end"/>
          </w:r>
        </w:del>
      </w:ins>
    </w:p>
    <w:p w14:paraId="26F8A69F" w14:textId="09753008" w:rsidR="008D6066" w:rsidDel="003268FD" w:rsidRDefault="008D6066" w:rsidP="003268FD">
      <w:pPr>
        <w:pStyle w:val="TableofFigures"/>
        <w:rPr>
          <w:ins w:id="674" w:author="Unrein, Lara" w:date="2019-09-29T11:13:00Z"/>
          <w:del w:id="675" w:author="Kumar, Arun" w:date="2020-07-29T15:20:00Z"/>
          <w:noProof/>
        </w:rPr>
        <w:pPrChange w:id="676" w:author="Kumar, Arun" w:date="2020-07-29T15:20:00Z">
          <w:pPr>
            <w:pStyle w:val="TableofFigures"/>
            <w:tabs>
              <w:tab w:val="right" w:leader="dot" w:pos="9350"/>
            </w:tabs>
          </w:pPr>
        </w:pPrChange>
      </w:pPr>
      <w:ins w:id="677" w:author="Unrein, Lara" w:date="2019-09-29T11:13:00Z">
        <w:del w:id="67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"C:\\Users\\larau\\Downloads\\NDATE+v5.1.x_User_Guide - Rev 1 edits.docx" \l "_Toc20648074"</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4</w:delText>
          </w:r>
          <w:r w:rsidDel="003268FD">
            <w:rPr>
              <w:noProof/>
              <w:webHidden/>
            </w:rPr>
            <w:tab/>
          </w:r>
          <w:r w:rsidDel="003268FD">
            <w:rPr>
              <w:noProof/>
              <w:webHidden/>
            </w:rPr>
            <w:fldChar w:fldCharType="begin"/>
          </w:r>
          <w:r w:rsidDel="003268FD">
            <w:rPr>
              <w:noProof/>
              <w:webHidden/>
            </w:rPr>
            <w:delInstrText xml:space="preserve"> PAGEREF _Toc20648074 \h </w:delInstrText>
          </w:r>
        </w:del>
      </w:ins>
      <w:del w:id="679" w:author="Kumar, Arun" w:date="2020-07-29T15:20:00Z">
        <w:r w:rsidDel="003268FD">
          <w:rPr>
            <w:noProof/>
            <w:webHidden/>
          </w:rPr>
        </w:r>
        <w:r w:rsidDel="003268FD">
          <w:rPr>
            <w:noProof/>
            <w:webHidden/>
          </w:rPr>
          <w:fldChar w:fldCharType="separate"/>
        </w:r>
      </w:del>
      <w:ins w:id="680" w:author="Unrein, Lara" w:date="2019-10-01T11:16:00Z">
        <w:del w:id="681" w:author="Kumar, Arun" w:date="2020-07-29T15:20:00Z">
          <w:r w:rsidR="00C43C30" w:rsidDel="003268FD">
            <w:rPr>
              <w:b/>
              <w:bCs/>
              <w:noProof/>
              <w:webHidden/>
            </w:rPr>
            <w:delText>Error! Bookmark not defined.</w:delText>
          </w:r>
        </w:del>
      </w:ins>
      <w:ins w:id="682" w:author="Unrein, Lara" w:date="2019-09-29T11:13:00Z">
        <w:del w:id="683" w:author="Kumar, Arun" w:date="2020-07-29T15:20:00Z">
          <w:r w:rsidDel="003268FD">
            <w:rPr>
              <w:noProof/>
              <w:webHidden/>
            </w:rPr>
            <w:fldChar w:fldCharType="end"/>
          </w:r>
          <w:r w:rsidRPr="00681B6B" w:rsidDel="003268FD">
            <w:rPr>
              <w:rStyle w:val="Hyperlink"/>
              <w:noProof/>
            </w:rPr>
            <w:fldChar w:fldCharType="end"/>
          </w:r>
        </w:del>
      </w:ins>
    </w:p>
    <w:p w14:paraId="2C1CE93F" w14:textId="6EDDC7E6" w:rsidR="008D6066" w:rsidDel="003268FD" w:rsidRDefault="008D6066" w:rsidP="003268FD">
      <w:pPr>
        <w:pStyle w:val="TableofFigures"/>
        <w:rPr>
          <w:ins w:id="684" w:author="Unrein, Lara" w:date="2019-09-29T11:13:00Z"/>
          <w:del w:id="685" w:author="Kumar, Arun" w:date="2020-07-29T15:20:00Z"/>
          <w:noProof/>
        </w:rPr>
        <w:pPrChange w:id="686" w:author="Kumar, Arun" w:date="2020-07-29T15:20:00Z">
          <w:pPr>
            <w:pStyle w:val="TableofFigures"/>
            <w:tabs>
              <w:tab w:val="right" w:leader="dot" w:pos="9350"/>
            </w:tabs>
          </w:pPr>
        </w:pPrChange>
      </w:pPr>
      <w:ins w:id="687" w:author="Unrein, Lara" w:date="2019-09-29T11:13:00Z">
        <w:del w:id="68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"_Toc20648075"</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5</w:delText>
          </w:r>
          <w:r w:rsidDel="003268FD">
            <w:rPr>
              <w:noProof/>
              <w:webHidden/>
            </w:rPr>
            <w:tab/>
          </w:r>
          <w:r w:rsidDel="003268FD">
            <w:rPr>
              <w:noProof/>
              <w:webHidden/>
            </w:rPr>
            <w:fldChar w:fldCharType="begin"/>
          </w:r>
          <w:r w:rsidDel="003268FD">
            <w:rPr>
              <w:noProof/>
              <w:webHidden/>
            </w:rPr>
            <w:delInstrText xml:space="preserve"> PAGEREF _Toc20648075 \h </w:delInstrText>
          </w:r>
        </w:del>
      </w:ins>
      <w:del w:id="689" w:author="Kumar, Arun" w:date="2020-07-29T15:20:00Z">
        <w:r w:rsidDel="003268FD">
          <w:rPr>
            <w:noProof/>
            <w:webHidden/>
          </w:rPr>
        </w:r>
        <w:r w:rsidDel="003268FD">
          <w:rPr>
            <w:noProof/>
            <w:webHidden/>
          </w:rPr>
          <w:fldChar w:fldCharType="separate"/>
        </w:r>
      </w:del>
      <w:ins w:id="690" w:author="Unrein, Lara" w:date="2019-10-01T11:16:00Z">
        <w:del w:id="691" w:author="Kumar, Arun" w:date="2020-07-29T15:20:00Z">
          <w:r w:rsidR="00C43C30" w:rsidDel="003268FD">
            <w:rPr>
              <w:noProof/>
              <w:webHidden/>
            </w:rPr>
            <w:delText>8</w:delText>
          </w:r>
        </w:del>
      </w:ins>
      <w:ins w:id="692" w:author="Unrein, Lara" w:date="2019-09-29T11:13:00Z">
        <w:del w:id="693" w:author="Kumar, Arun" w:date="2020-07-29T15:20:00Z">
          <w:r w:rsidDel="003268FD">
            <w:rPr>
              <w:noProof/>
              <w:webHidden/>
            </w:rPr>
            <w:fldChar w:fldCharType="end"/>
          </w:r>
          <w:r w:rsidRPr="00681B6B" w:rsidDel="003268FD">
            <w:rPr>
              <w:rStyle w:val="Hyperlink"/>
              <w:noProof/>
            </w:rPr>
            <w:fldChar w:fldCharType="end"/>
          </w:r>
        </w:del>
      </w:ins>
    </w:p>
    <w:p w14:paraId="6C2CD44D" w14:textId="0DC2D2F1" w:rsidR="008D6066" w:rsidDel="003268FD" w:rsidRDefault="008D6066" w:rsidP="003268FD">
      <w:pPr>
        <w:pStyle w:val="TableofFigures"/>
        <w:rPr>
          <w:ins w:id="694" w:author="Unrein, Lara" w:date="2019-09-29T11:13:00Z"/>
          <w:del w:id="695" w:author="Kumar, Arun" w:date="2020-07-29T15:20:00Z"/>
          <w:noProof/>
        </w:rPr>
        <w:pPrChange w:id="696" w:author="Kumar, Arun" w:date="2020-07-29T15:20:00Z">
          <w:pPr>
            <w:pStyle w:val="TableofFigures"/>
            <w:tabs>
              <w:tab w:val="right" w:leader="dot" w:pos="9350"/>
            </w:tabs>
          </w:pPr>
        </w:pPrChange>
      </w:pPr>
      <w:ins w:id="697" w:author="Unrein, Lara" w:date="2019-09-29T11:13:00Z">
        <w:del w:id="69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"_Toc20648076"</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6</w:delText>
          </w:r>
          <w:r w:rsidDel="003268FD">
            <w:rPr>
              <w:noProof/>
              <w:webHidden/>
            </w:rPr>
            <w:tab/>
          </w:r>
          <w:r w:rsidDel="003268FD">
            <w:rPr>
              <w:noProof/>
              <w:webHidden/>
            </w:rPr>
            <w:fldChar w:fldCharType="begin"/>
          </w:r>
          <w:r w:rsidDel="003268FD">
            <w:rPr>
              <w:noProof/>
              <w:webHidden/>
            </w:rPr>
            <w:delInstrText xml:space="preserve"> PAGEREF _Toc20648076 \h </w:delInstrText>
          </w:r>
        </w:del>
      </w:ins>
      <w:del w:id="699" w:author="Kumar, Arun" w:date="2020-07-29T15:20:00Z">
        <w:r w:rsidDel="003268FD">
          <w:rPr>
            <w:noProof/>
            <w:webHidden/>
          </w:rPr>
        </w:r>
        <w:r w:rsidDel="003268FD">
          <w:rPr>
            <w:noProof/>
            <w:webHidden/>
          </w:rPr>
          <w:fldChar w:fldCharType="separate"/>
        </w:r>
      </w:del>
      <w:ins w:id="700" w:author="Unrein, Lara" w:date="2019-10-01T11:16:00Z">
        <w:del w:id="701" w:author="Kumar, Arun" w:date="2020-07-29T15:20:00Z">
          <w:r w:rsidR="00C43C30" w:rsidDel="003268FD">
            <w:rPr>
              <w:noProof/>
              <w:webHidden/>
            </w:rPr>
            <w:delText>9</w:delText>
          </w:r>
        </w:del>
      </w:ins>
      <w:ins w:id="702" w:author="Unrein, Lara" w:date="2019-09-29T11:13:00Z">
        <w:del w:id="703" w:author="Kumar, Arun" w:date="2020-07-29T15:20:00Z">
          <w:r w:rsidDel="003268FD">
            <w:rPr>
              <w:noProof/>
              <w:webHidden/>
            </w:rPr>
            <w:fldChar w:fldCharType="end"/>
          </w:r>
          <w:r w:rsidRPr="00681B6B" w:rsidDel="003268FD">
            <w:rPr>
              <w:rStyle w:val="Hyperlink"/>
              <w:noProof/>
            </w:rPr>
            <w:fldChar w:fldCharType="end"/>
          </w:r>
        </w:del>
      </w:ins>
    </w:p>
    <w:p w14:paraId="0ED97394" w14:textId="0AB650C6" w:rsidR="008D6066" w:rsidDel="003268FD" w:rsidRDefault="008D6066" w:rsidP="003268FD">
      <w:pPr>
        <w:pStyle w:val="TableofFigures"/>
        <w:rPr>
          <w:ins w:id="704" w:author="Unrein, Lara" w:date="2019-09-29T11:13:00Z"/>
          <w:del w:id="705" w:author="Kumar, Arun" w:date="2020-07-29T15:20:00Z"/>
          <w:noProof/>
        </w:rPr>
        <w:pPrChange w:id="706" w:author="Kumar, Arun" w:date="2020-07-29T15:20:00Z">
          <w:pPr>
            <w:pStyle w:val="TableofFigures"/>
            <w:tabs>
              <w:tab w:val="right" w:leader="dot" w:pos="9350"/>
            </w:tabs>
          </w:pPr>
        </w:pPrChange>
      </w:pPr>
      <w:ins w:id="707" w:author="Unrein, Lara" w:date="2019-09-29T11:13:00Z">
        <w:del w:id="70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"_Toc20648077"</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7</w:delText>
          </w:r>
          <w:r w:rsidDel="003268FD">
            <w:rPr>
              <w:noProof/>
              <w:webHidden/>
            </w:rPr>
            <w:tab/>
          </w:r>
          <w:r w:rsidDel="003268FD">
            <w:rPr>
              <w:noProof/>
              <w:webHidden/>
            </w:rPr>
            <w:fldChar w:fldCharType="begin"/>
          </w:r>
          <w:r w:rsidDel="003268FD">
            <w:rPr>
              <w:noProof/>
              <w:webHidden/>
            </w:rPr>
            <w:delInstrText xml:space="preserve"> PAGEREF _Toc20648077 \h </w:delInstrText>
          </w:r>
        </w:del>
      </w:ins>
      <w:del w:id="709" w:author="Kumar, Arun" w:date="2020-07-29T15:20:00Z">
        <w:r w:rsidDel="003268FD">
          <w:rPr>
            <w:noProof/>
            <w:webHidden/>
          </w:rPr>
        </w:r>
        <w:r w:rsidDel="003268FD">
          <w:rPr>
            <w:noProof/>
            <w:webHidden/>
          </w:rPr>
          <w:fldChar w:fldCharType="separate"/>
        </w:r>
      </w:del>
      <w:ins w:id="710" w:author="Unrein, Lara" w:date="2019-10-01T11:16:00Z">
        <w:del w:id="711" w:author="Kumar, Arun" w:date="2020-07-29T15:20:00Z">
          <w:r w:rsidR="00C43C30" w:rsidDel="003268FD">
            <w:rPr>
              <w:noProof/>
              <w:webHidden/>
            </w:rPr>
            <w:delText>10</w:delText>
          </w:r>
        </w:del>
      </w:ins>
      <w:ins w:id="712" w:author="Unrein, Lara" w:date="2019-09-29T11:13:00Z">
        <w:del w:id="713" w:author="Kumar, Arun" w:date="2020-07-29T15:20:00Z">
          <w:r w:rsidDel="003268FD">
            <w:rPr>
              <w:noProof/>
              <w:webHidden/>
            </w:rPr>
            <w:fldChar w:fldCharType="end"/>
          </w:r>
          <w:r w:rsidRPr="00681B6B" w:rsidDel="003268FD">
            <w:rPr>
              <w:rStyle w:val="Hyperlink"/>
              <w:noProof/>
            </w:rPr>
            <w:fldChar w:fldCharType="end"/>
          </w:r>
        </w:del>
      </w:ins>
    </w:p>
    <w:p w14:paraId="4733B3EE" w14:textId="2E3E432F" w:rsidR="008D6066" w:rsidDel="003268FD" w:rsidRDefault="008D6066" w:rsidP="003268FD">
      <w:pPr>
        <w:pStyle w:val="TableofFigures"/>
        <w:rPr>
          <w:ins w:id="714" w:author="Unrein, Lara" w:date="2019-09-29T11:13:00Z"/>
          <w:del w:id="715" w:author="Kumar, Arun" w:date="2020-07-29T15:20:00Z"/>
          <w:noProof/>
        </w:rPr>
        <w:pPrChange w:id="716" w:author="Kumar, Arun" w:date="2020-07-29T15:20:00Z">
          <w:pPr>
            <w:pStyle w:val="TableofFigures"/>
            <w:tabs>
              <w:tab w:val="right" w:leader="dot" w:pos="9350"/>
            </w:tabs>
          </w:pPr>
        </w:pPrChange>
      </w:pPr>
      <w:ins w:id="717" w:author="Unrein, Lara" w:date="2019-09-29T11:13:00Z">
        <w:del w:id="71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"_Toc20648078"</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8</w:delText>
          </w:r>
          <w:r w:rsidDel="003268FD">
            <w:rPr>
              <w:noProof/>
              <w:webHidden/>
            </w:rPr>
            <w:tab/>
          </w:r>
          <w:r w:rsidDel="003268FD">
            <w:rPr>
              <w:noProof/>
              <w:webHidden/>
            </w:rPr>
            <w:fldChar w:fldCharType="begin"/>
          </w:r>
          <w:r w:rsidDel="003268FD">
            <w:rPr>
              <w:noProof/>
              <w:webHidden/>
            </w:rPr>
            <w:delInstrText xml:space="preserve"> PAGEREF _Toc20648078 \h </w:delInstrText>
          </w:r>
        </w:del>
      </w:ins>
      <w:del w:id="719" w:author="Kumar, Arun" w:date="2020-07-29T15:20:00Z">
        <w:r w:rsidDel="003268FD">
          <w:rPr>
            <w:noProof/>
            <w:webHidden/>
          </w:rPr>
        </w:r>
        <w:r w:rsidDel="003268FD">
          <w:rPr>
            <w:noProof/>
            <w:webHidden/>
          </w:rPr>
          <w:fldChar w:fldCharType="separate"/>
        </w:r>
      </w:del>
      <w:ins w:id="720" w:author="Unrein, Lara" w:date="2019-10-01T11:16:00Z">
        <w:del w:id="721" w:author="Kumar, Arun" w:date="2020-07-29T15:20:00Z">
          <w:r w:rsidR="00C43C30" w:rsidDel="003268FD">
            <w:rPr>
              <w:noProof/>
              <w:webHidden/>
            </w:rPr>
            <w:delText>10</w:delText>
          </w:r>
        </w:del>
      </w:ins>
      <w:ins w:id="722" w:author="Unrein, Lara" w:date="2019-09-29T11:13:00Z">
        <w:del w:id="723" w:author="Kumar, Arun" w:date="2020-07-29T15:20:00Z">
          <w:r w:rsidDel="003268FD">
            <w:rPr>
              <w:noProof/>
              <w:webHidden/>
            </w:rPr>
            <w:fldChar w:fldCharType="end"/>
          </w:r>
          <w:r w:rsidRPr="00681B6B" w:rsidDel="003268FD">
            <w:rPr>
              <w:rStyle w:val="Hyperlink"/>
              <w:noProof/>
            </w:rPr>
            <w:fldChar w:fldCharType="end"/>
          </w:r>
        </w:del>
      </w:ins>
    </w:p>
    <w:p w14:paraId="258A9006" w14:textId="368E5927" w:rsidR="008D6066" w:rsidDel="003268FD" w:rsidRDefault="008D6066" w:rsidP="003268FD">
      <w:pPr>
        <w:pStyle w:val="TableofFigures"/>
        <w:rPr>
          <w:ins w:id="724" w:author="Unrein, Lara" w:date="2019-09-29T11:13:00Z"/>
          <w:del w:id="725" w:author="Kumar, Arun" w:date="2020-07-29T15:20:00Z"/>
          <w:noProof/>
        </w:rPr>
        <w:pPrChange w:id="726" w:author="Kumar, Arun" w:date="2020-07-29T15:20:00Z">
          <w:pPr>
            <w:pStyle w:val="TableofFigures"/>
            <w:tabs>
              <w:tab w:val="right" w:leader="dot" w:pos="9350"/>
            </w:tabs>
          </w:pPr>
        </w:pPrChange>
      </w:pPr>
      <w:ins w:id="727" w:author="Unrein, Lara" w:date="2019-09-29T11:13:00Z">
        <w:del w:id="72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"_Toc20648079"</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9</w:delText>
          </w:r>
          <w:r w:rsidDel="003268FD">
            <w:rPr>
              <w:noProof/>
              <w:webHidden/>
            </w:rPr>
            <w:tab/>
          </w:r>
          <w:r w:rsidDel="003268FD">
            <w:rPr>
              <w:noProof/>
              <w:webHidden/>
            </w:rPr>
            <w:fldChar w:fldCharType="begin"/>
          </w:r>
          <w:r w:rsidDel="003268FD">
            <w:rPr>
              <w:noProof/>
              <w:webHidden/>
            </w:rPr>
            <w:delInstrText xml:space="preserve"> PAGEREF _Toc20648079 \h </w:delInstrText>
          </w:r>
        </w:del>
      </w:ins>
      <w:del w:id="729" w:author="Kumar, Arun" w:date="2020-07-29T15:20:00Z">
        <w:r w:rsidDel="003268FD">
          <w:rPr>
            <w:noProof/>
            <w:webHidden/>
          </w:rPr>
        </w:r>
        <w:r w:rsidDel="003268FD">
          <w:rPr>
            <w:noProof/>
            <w:webHidden/>
          </w:rPr>
          <w:fldChar w:fldCharType="separate"/>
        </w:r>
      </w:del>
      <w:ins w:id="730" w:author="Unrein, Lara" w:date="2019-10-01T11:16:00Z">
        <w:del w:id="731" w:author="Kumar, Arun" w:date="2020-07-29T15:20:00Z">
          <w:r w:rsidR="00C43C30" w:rsidDel="003268FD">
            <w:rPr>
              <w:noProof/>
              <w:webHidden/>
            </w:rPr>
            <w:delText>11</w:delText>
          </w:r>
        </w:del>
      </w:ins>
      <w:ins w:id="732" w:author="Unrein, Lara" w:date="2019-09-29T11:13:00Z">
        <w:del w:id="733" w:author="Kumar, Arun" w:date="2020-07-29T15:20:00Z">
          <w:r w:rsidDel="003268FD">
            <w:rPr>
              <w:noProof/>
              <w:webHidden/>
            </w:rPr>
            <w:fldChar w:fldCharType="end"/>
          </w:r>
          <w:r w:rsidRPr="00681B6B" w:rsidDel="003268FD">
            <w:rPr>
              <w:rStyle w:val="Hyperlink"/>
              <w:noProof/>
            </w:rPr>
            <w:fldChar w:fldCharType="end"/>
          </w:r>
        </w:del>
      </w:ins>
    </w:p>
    <w:p w14:paraId="4FC3F27F" w14:textId="2DFAB1CA" w:rsidR="008D6066" w:rsidDel="003268FD" w:rsidRDefault="008D6066" w:rsidP="003268FD">
      <w:pPr>
        <w:pStyle w:val="TableofFigures"/>
        <w:rPr>
          <w:ins w:id="734" w:author="Unrein, Lara" w:date="2019-09-29T11:13:00Z"/>
          <w:del w:id="735" w:author="Kumar, Arun" w:date="2020-07-29T15:20:00Z"/>
          <w:noProof/>
        </w:rPr>
        <w:pPrChange w:id="736" w:author="Kumar, Arun" w:date="2020-07-29T15:20:00Z">
          <w:pPr>
            <w:pStyle w:val="TableofFigures"/>
            <w:tabs>
              <w:tab w:val="right" w:leader="dot" w:pos="9350"/>
            </w:tabs>
          </w:pPr>
        </w:pPrChange>
      </w:pPr>
      <w:ins w:id="737" w:author="Unrein, Lara" w:date="2019-09-29T11:13:00Z">
        <w:del w:id="73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"_Toc20648080"</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10</w:delText>
          </w:r>
          <w:r w:rsidDel="003268FD">
            <w:rPr>
              <w:noProof/>
              <w:webHidden/>
            </w:rPr>
            <w:tab/>
          </w:r>
          <w:r w:rsidDel="003268FD">
            <w:rPr>
              <w:noProof/>
              <w:webHidden/>
            </w:rPr>
            <w:fldChar w:fldCharType="begin"/>
          </w:r>
          <w:r w:rsidDel="003268FD">
            <w:rPr>
              <w:noProof/>
              <w:webHidden/>
            </w:rPr>
            <w:delInstrText xml:space="preserve"> PAGEREF _Toc20648080 \h </w:delInstrText>
          </w:r>
        </w:del>
      </w:ins>
      <w:del w:id="739" w:author="Kumar, Arun" w:date="2020-07-29T15:20:00Z">
        <w:r w:rsidDel="003268FD">
          <w:rPr>
            <w:noProof/>
            <w:webHidden/>
          </w:rPr>
        </w:r>
        <w:r w:rsidDel="003268FD">
          <w:rPr>
            <w:noProof/>
            <w:webHidden/>
          </w:rPr>
          <w:fldChar w:fldCharType="separate"/>
        </w:r>
      </w:del>
      <w:ins w:id="740" w:author="Unrein, Lara" w:date="2019-10-01T11:16:00Z">
        <w:del w:id="741" w:author="Kumar, Arun" w:date="2020-07-29T15:20:00Z">
          <w:r w:rsidR="00C43C30" w:rsidDel="003268FD">
            <w:rPr>
              <w:noProof/>
              <w:webHidden/>
            </w:rPr>
            <w:delText>11</w:delText>
          </w:r>
        </w:del>
      </w:ins>
      <w:ins w:id="742" w:author="Unrein, Lara" w:date="2019-09-29T11:13:00Z">
        <w:del w:id="743" w:author="Kumar, Arun" w:date="2020-07-29T15:20:00Z">
          <w:r w:rsidDel="003268FD">
            <w:rPr>
              <w:noProof/>
              <w:webHidden/>
            </w:rPr>
            <w:fldChar w:fldCharType="end"/>
          </w:r>
          <w:r w:rsidRPr="00681B6B" w:rsidDel="003268FD">
            <w:rPr>
              <w:rStyle w:val="Hyperlink"/>
              <w:noProof/>
            </w:rPr>
            <w:fldChar w:fldCharType="end"/>
          </w:r>
        </w:del>
      </w:ins>
    </w:p>
    <w:p w14:paraId="2B3AD472" w14:textId="339EC68C" w:rsidR="008D6066" w:rsidDel="003268FD" w:rsidRDefault="008D6066" w:rsidP="003268FD">
      <w:pPr>
        <w:pStyle w:val="TableofFigures"/>
        <w:rPr>
          <w:ins w:id="744" w:author="Unrein, Lara" w:date="2019-09-29T11:13:00Z"/>
          <w:del w:id="745" w:author="Kumar, Arun" w:date="2020-07-29T15:20:00Z"/>
          <w:noProof/>
        </w:rPr>
        <w:pPrChange w:id="746" w:author="Kumar, Arun" w:date="2020-07-29T15:20:00Z">
          <w:pPr>
            <w:pStyle w:val="TableofFigures"/>
            <w:tabs>
              <w:tab w:val="right" w:leader="dot" w:pos="9350"/>
            </w:tabs>
          </w:pPr>
        </w:pPrChange>
      </w:pPr>
      <w:ins w:id="747" w:author="Unrein, Lara" w:date="2019-09-29T11:13:00Z">
        <w:del w:id="74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"_Toc20648081"</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11</w:delText>
          </w:r>
          <w:r w:rsidDel="003268FD">
            <w:rPr>
              <w:noProof/>
              <w:webHidden/>
            </w:rPr>
            <w:tab/>
          </w:r>
          <w:r w:rsidDel="003268FD">
            <w:rPr>
              <w:noProof/>
              <w:webHidden/>
            </w:rPr>
            <w:fldChar w:fldCharType="begin"/>
          </w:r>
          <w:r w:rsidDel="003268FD">
            <w:rPr>
              <w:noProof/>
              <w:webHidden/>
            </w:rPr>
            <w:delInstrText xml:space="preserve"> PAGEREF _Toc20648081 \h </w:delInstrText>
          </w:r>
        </w:del>
      </w:ins>
      <w:del w:id="749" w:author="Kumar, Arun" w:date="2020-07-29T15:20:00Z">
        <w:r w:rsidDel="003268FD">
          <w:rPr>
            <w:noProof/>
            <w:webHidden/>
          </w:rPr>
        </w:r>
        <w:r w:rsidDel="003268FD">
          <w:rPr>
            <w:noProof/>
            <w:webHidden/>
          </w:rPr>
          <w:fldChar w:fldCharType="separate"/>
        </w:r>
      </w:del>
      <w:ins w:id="750" w:author="Unrein, Lara" w:date="2019-10-01T11:16:00Z">
        <w:del w:id="751" w:author="Kumar, Arun" w:date="2020-07-29T15:20:00Z">
          <w:r w:rsidR="00C43C30" w:rsidDel="003268FD">
            <w:rPr>
              <w:noProof/>
              <w:webHidden/>
            </w:rPr>
            <w:delText>12</w:delText>
          </w:r>
        </w:del>
      </w:ins>
      <w:ins w:id="752" w:author="Unrein, Lara" w:date="2019-09-29T11:13:00Z">
        <w:del w:id="753" w:author="Kumar, Arun" w:date="2020-07-29T15:20:00Z">
          <w:r w:rsidDel="003268FD">
            <w:rPr>
              <w:noProof/>
              <w:webHidden/>
            </w:rPr>
            <w:fldChar w:fldCharType="end"/>
          </w:r>
          <w:r w:rsidRPr="00681B6B" w:rsidDel="003268FD">
            <w:rPr>
              <w:rStyle w:val="Hyperlink"/>
              <w:noProof/>
            </w:rPr>
            <w:fldChar w:fldCharType="end"/>
          </w:r>
        </w:del>
      </w:ins>
    </w:p>
    <w:p w14:paraId="0AF4D8E2" w14:textId="2EBEE359" w:rsidR="008D6066" w:rsidDel="003268FD" w:rsidRDefault="008D6066" w:rsidP="003268FD">
      <w:pPr>
        <w:pStyle w:val="TableofFigures"/>
        <w:rPr>
          <w:ins w:id="754" w:author="Unrein, Lara" w:date="2019-09-29T11:13:00Z"/>
          <w:del w:id="755" w:author="Kumar, Arun" w:date="2020-07-29T15:20:00Z"/>
          <w:noProof/>
        </w:rPr>
        <w:pPrChange w:id="756" w:author="Kumar, Arun" w:date="2020-07-29T15:20:00Z">
          <w:pPr>
            <w:pStyle w:val="TableofFigures"/>
            <w:tabs>
              <w:tab w:val="right" w:leader="dot" w:pos="9350"/>
            </w:tabs>
          </w:pPr>
        </w:pPrChange>
      </w:pPr>
      <w:ins w:id="757" w:author="Unrein, Lara" w:date="2019-09-29T11:13:00Z">
        <w:del w:id="75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"_Toc20648082"</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12</w:delText>
          </w:r>
          <w:r w:rsidDel="003268FD">
            <w:rPr>
              <w:noProof/>
              <w:webHidden/>
            </w:rPr>
            <w:tab/>
          </w:r>
          <w:r w:rsidDel="003268FD">
            <w:rPr>
              <w:noProof/>
              <w:webHidden/>
            </w:rPr>
            <w:fldChar w:fldCharType="begin"/>
          </w:r>
          <w:r w:rsidDel="003268FD">
            <w:rPr>
              <w:noProof/>
              <w:webHidden/>
            </w:rPr>
            <w:delInstrText xml:space="preserve"> PAGEREF _Toc20648082 \h </w:delInstrText>
          </w:r>
        </w:del>
      </w:ins>
      <w:del w:id="759" w:author="Kumar, Arun" w:date="2020-07-29T15:20:00Z">
        <w:r w:rsidDel="003268FD">
          <w:rPr>
            <w:noProof/>
            <w:webHidden/>
          </w:rPr>
        </w:r>
        <w:r w:rsidDel="003268FD">
          <w:rPr>
            <w:noProof/>
            <w:webHidden/>
          </w:rPr>
          <w:fldChar w:fldCharType="separate"/>
        </w:r>
      </w:del>
      <w:ins w:id="760" w:author="Unrein, Lara" w:date="2019-10-01T11:16:00Z">
        <w:del w:id="761" w:author="Kumar, Arun" w:date="2020-07-29T15:20:00Z">
          <w:r w:rsidR="00C43C30" w:rsidDel="003268FD">
            <w:rPr>
              <w:noProof/>
              <w:webHidden/>
            </w:rPr>
            <w:delText>13</w:delText>
          </w:r>
        </w:del>
      </w:ins>
      <w:ins w:id="762" w:author="Unrein, Lara" w:date="2019-09-29T11:13:00Z">
        <w:del w:id="763" w:author="Kumar, Arun" w:date="2020-07-29T15:20:00Z">
          <w:r w:rsidDel="003268FD">
            <w:rPr>
              <w:noProof/>
              <w:webHidden/>
            </w:rPr>
            <w:fldChar w:fldCharType="end"/>
          </w:r>
          <w:r w:rsidRPr="00681B6B" w:rsidDel="003268FD">
            <w:rPr>
              <w:rStyle w:val="Hyperlink"/>
              <w:noProof/>
            </w:rPr>
            <w:fldChar w:fldCharType="end"/>
          </w:r>
        </w:del>
      </w:ins>
    </w:p>
    <w:p w14:paraId="6E3103CE" w14:textId="56D26D73" w:rsidR="008D6066" w:rsidDel="003268FD" w:rsidRDefault="008D6066" w:rsidP="003268FD">
      <w:pPr>
        <w:pStyle w:val="TableofFigures"/>
        <w:rPr>
          <w:ins w:id="764" w:author="Unrein, Lara" w:date="2019-09-29T11:13:00Z"/>
          <w:del w:id="765" w:author="Kumar, Arun" w:date="2020-07-29T15:20:00Z"/>
          <w:noProof/>
        </w:rPr>
        <w:pPrChange w:id="766" w:author="Kumar, Arun" w:date="2020-07-29T15:20:00Z">
          <w:pPr>
            <w:pStyle w:val="TableofFigures"/>
            <w:tabs>
              <w:tab w:val="right" w:leader="dot" w:pos="9350"/>
            </w:tabs>
          </w:pPr>
        </w:pPrChange>
      </w:pPr>
      <w:ins w:id="767" w:author="Unrein, Lara" w:date="2019-09-29T11:13:00Z">
        <w:del w:id="76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"_Toc20648083"</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13</w:delText>
          </w:r>
          <w:r w:rsidDel="003268FD">
            <w:rPr>
              <w:noProof/>
              <w:webHidden/>
            </w:rPr>
            <w:tab/>
          </w:r>
          <w:r w:rsidDel="003268FD">
            <w:rPr>
              <w:noProof/>
              <w:webHidden/>
            </w:rPr>
            <w:fldChar w:fldCharType="begin"/>
          </w:r>
          <w:r w:rsidDel="003268FD">
            <w:rPr>
              <w:noProof/>
              <w:webHidden/>
            </w:rPr>
            <w:delInstrText xml:space="preserve"> PAGEREF _Toc20648083 \h </w:delInstrText>
          </w:r>
        </w:del>
      </w:ins>
      <w:del w:id="769" w:author="Kumar, Arun" w:date="2020-07-29T15:20:00Z">
        <w:r w:rsidDel="003268FD">
          <w:rPr>
            <w:noProof/>
            <w:webHidden/>
          </w:rPr>
        </w:r>
        <w:r w:rsidDel="003268FD">
          <w:rPr>
            <w:noProof/>
            <w:webHidden/>
          </w:rPr>
          <w:fldChar w:fldCharType="separate"/>
        </w:r>
      </w:del>
      <w:ins w:id="770" w:author="Unrein, Lara" w:date="2019-10-01T11:16:00Z">
        <w:del w:id="771" w:author="Kumar, Arun" w:date="2020-07-29T15:20:00Z">
          <w:r w:rsidR="00C43C30" w:rsidDel="003268FD">
            <w:rPr>
              <w:noProof/>
              <w:webHidden/>
            </w:rPr>
            <w:delText>14</w:delText>
          </w:r>
        </w:del>
      </w:ins>
      <w:ins w:id="772" w:author="Unrein, Lara" w:date="2019-09-29T11:13:00Z">
        <w:del w:id="773" w:author="Kumar, Arun" w:date="2020-07-29T15:20:00Z">
          <w:r w:rsidDel="003268FD">
            <w:rPr>
              <w:noProof/>
              <w:webHidden/>
            </w:rPr>
            <w:fldChar w:fldCharType="end"/>
          </w:r>
          <w:r w:rsidRPr="00681B6B" w:rsidDel="003268FD">
            <w:rPr>
              <w:rStyle w:val="Hyperlink"/>
              <w:noProof/>
            </w:rPr>
            <w:fldChar w:fldCharType="end"/>
          </w:r>
        </w:del>
      </w:ins>
    </w:p>
    <w:p w14:paraId="696BEE65" w14:textId="31E635EA" w:rsidR="008D6066" w:rsidDel="003268FD" w:rsidRDefault="008D6066" w:rsidP="003268FD">
      <w:pPr>
        <w:pStyle w:val="TableofFigures"/>
        <w:rPr>
          <w:ins w:id="774" w:author="Unrein, Lara" w:date="2019-09-29T11:13:00Z"/>
          <w:del w:id="775" w:author="Kumar, Arun" w:date="2020-07-29T15:20:00Z"/>
          <w:noProof/>
        </w:rPr>
        <w:pPrChange w:id="776" w:author="Kumar, Arun" w:date="2020-07-29T15:20:00Z">
          <w:pPr>
            <w:pStyle w:val="TableofFigures"/>
            <w:tabs>
              <w:tab w:val="right" w:leader="dot" w:pos="9350"/>
            </w:tabs>
          </w:pPr>
        </w:pPrChange>
      </w:pPr>
      <w:ins w:id="777" w:author="Unrein, Lara" w:date="2019-09-29T11:13:00Z">
        <w:del w:id="77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"_Toc20648084"</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14</w:delText>
          </w:r>
          <w:r w:rsidDel="003268FD">
            <w:rPr>
              <w:noProof/>
              <w:webHidden/>
            </w:rPr>
            <w:tab/>
          </w:r>
          <w:r w:rsidDel="003268FD">
            <w:rPr>
              <w:noProof/>
              <w:webHidden/>
            </w:rPr>
            <w:fldChar w:fldCharType="begin"/>
          </w:r>
          <w:r w:rsidDel="003268FD">
            <w:rPr>
              <w:noProof/>
              <w:webHidden/>
            </w:rPr>
            <w:delInstrText xml:space="preserve"> PAGEREF _Toc20648084 \h </w:delInstrText>
          </w:r>
        </w:del>
      </w:ins>
      <w:del w:id="779" w:author="Kumar, Arun" w:date="2020-07-29T15:20:00Z">
        <w:r w:rsidDel="003268FD">
          <w:rPr>
            <w:noProof/>
            <w:webHidden/>
          </w:rPr>
        </w:r>
        <w:r w:rsidDel="003268FD">
          <w:rPr>
            <w:noProof/>
            <w:webHidden/>
          </w:rPr>
          <w:fldChar w:fldCharType="separate"/>
        </w:r>
      </w:del>
      <w:ins w:id="780" w:author="Unrein, Lara" w:date="2019-10-01T11:16:00Z">
        <w:del w:id="781" w:author="Kumar, Arun" w:date="2020-07-29T15:20:00Z">
          <w:r w:rsidR="00C43C30" w:rsidDel="003268FD">
            <w:rPr>
              <w:b/>
              <w:bCs/>
              <w:noProof/>
              <w:webHidden/>
            </w:rPr>
            <w:delText>Error! Bookmark not defined.</w:delText>
          </w:r>
        </w:del>
      </w:ins>
      <w:ins w:id="782" w:author="Unrein, Lara" w:date="2019-09-29T11:13:00Z">
        <w:del w:id="783" w:author="Kumar, Arun" w:date="2020-07-29T15:20:00Z">
          <w:r w:rsidDel="003268FD">
            <w:rPr>
              <w:noProof/>
              <w:webHidden/>
            </w:rPr>
            <w:fldChar w:fldCharType="end"/>
          </w:r>
          <w:r w:rsidRPr="00681B6B" w:rsidDel="003268FD">
            <w:rPr>
              <w:rStyle w:val="Hyperlink"/>
              <w:noProof/>
            </w:rPr>
            <w:fldChar w:fldCharType="end"/>
          </w:r>
        </w:del>
      </w:ins>
    </w:p>
    <w:p w14:paraId="6CA57C92" w14:textId="52014C24" w:rsidR="008D6066" w:rsidDel="003268FD" w:rsidRDefault="008D6066" w:rsidP="003268FD">
      <w:pPr>
        <w:pStyle w:val="TableofFigures"/>
        <w:rPr>
          <w:ins w:id="784" w:author="Unrein, Lara" w:date="2019-09-29T11:13:00Z"/>
          <w:del w:id="785" w:author="Kumar, Arun" w:date="2020-07-29T15:20:00Z"/>
          <w:noProof/>
        </w:rPr>
        <w:pPrChange w:id="786" w:author="Kumar, Arun" w:date="2020-07-29T15:20:00Z">
          <w:pPr>
            <w:pStyle w:val="TableofFigures"/>
            <w:tabs>
              <w:tab w:val="right" w:leader="dot" w:pos="9350"/>
            </w:tabs>
          </w:pPr>
        </w:pPrChange>
      </w:pPr>
      <w:ins w:id="787" w:author="Unrein, Lara" w:date="2019-09-29T11:13:00Z">
        <w:del w:id="78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"_Toc20648085"</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15</w:delText>
          </w:r>
          <w:r w:rsidDel="003268FD">
            <w:rPr>
              <w:noProof/>
              <w:webHidden/>
            </w:rPr>
            <w:tab/>
          </w:r>
          <w:r w:rsidDel="003268FD">
            <w:rPr>
              <w:noProof/>
              <w:webHidden/>
            </w:rPr>
            <w:fldChar w:fldCharType="begin"/>
          </w:r>
          <w:r w:rsidDel="003268FD">
            <w:rPr>
              <w:noProof/>
              <w:webHidden/>
            </w:rPr>
            <w:delInstrText xml:space="preserve"> PAGEREF _Toc20648085 \h </w:delInstrText>
          </w:r>
        </w:del>
      </w:ins>
      <w:del w:id="789" w:author="Kumar, Arun" w:date="2020-07-29T15:20:00Z">
        <w:r w:rsidDel="003268FD">
          <w:rPr>
            <w:noProof/>
            <w:webHidden/>
          </w:rPr>
        </w:r>
        <w:r w:rsidDel="003268FD">
          <w:rPr>
            <w:noProof/>
            <w:webHidden/>
          </w:rPr>
          <w:fldChar w:fldCharType="separate"/>
        </w:r>
      </w:del>
      <w:ins w:id="790" w:author="Unrein, Lara" w:date="2019-10-01T11:16:00Z">
        <w:del w:id="791" w:author="Kumar, Arun" w:date="2020-07-29T15:20:00Z">
          <w:r w:rsidR="00C43C30" w:rsidDel="003268FD">
            <w:rPr>
              <w:noProof/>
              <w:webHidden/>
            </w:rPr>
            <w:delText>15</w:delText>
          </w:r>
        </w:del>
      </w:ins>
      <w:ins w:id="792" w:author="Unrein, Lara" w:date="2019-09-29T11:13:00Z">
        <w:del w:id="793" w:author="Kumar, Arun" w:date="2020-07-29T15:20:00Z">
          <w:r w:rsidDel="003268FD">
            <w:rPr>
              <w:noProof/>
              <w:webHidden/>
            </w:rPr>
            <w:fldChar w:fldCharType="end"/>
          </w:r>
          <w:r w:rsidRPr="00681B6B" w:rsidDel="003268FD">
            <w:rPr>
              <w:rStyle w:val="Hyperlink"/>
              <w:noProof/>
            </w:rPr>
            <w:fldChar w:fldCharType="end"/>
          </w:r>
        </w:del>
      </w:ins>
    </w:p>
    <w:p w14:paraId="23A8CBC0" w14:textId="202F82E7" w:rsidR="008D6066" w:rsidDel="003268FD" w:rsidRDefault="008D6066" w:rsidP="003268FD">
      <w:pPr>
        <w:pStyle w:val="TableofFigures"/>
        <w:rPr>
          <w:ins w:id="794" w:author="Unrein, Lara" w:date="2019-09-29T11:13:00Z"/>
          <w:del w:id="795" w:author="Kumar, Arun" w:date="2020-07-29T15:20:00Z"/>
          <w:noProof/>
        </w:rPr>
        <w:pPrChange w:id="796" w:author="Kumar, Arun" w:date="2020-07-29T15:20:00Z">
          <w:pPr>
            <w:pStyle w:val="TableofFigures"/>
            <w:tabs>
              <w:tab w:val="right" w:leader="dot" w:pos="9350"/>
            </w:tabs>
          </w:pPr>
        </w:pPrChange>
      </w:pPr>
      <w:ins w:id="797" w:author="Unrein, Lara" w:date="2019-09-29T11:13:00Z">
        <w:del w:id="79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"_Toc20648086"</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16</w:delText>
          </w:r>
          <w:r w:rsidDel="003268FD">
            <w:rPr>
              <w:noProof/>
              <w:webHidden/>
            </w:rPr>
            <w:tab/>
          </w:r>
          <w:r w:rsidDel="003268FD">
            <w:rPr>
              <w:noProof/>
              <w:webHidden/>
            </w:rPr>
            <w:fldChar w:fldCharType="begin"/>
          </w:r>
          <w:r w:rsidDel="003268FD">
            <w:rPr>
              <w:noProof/>
              <w:webHidden/>
            </w:rPr>
            <w:delInstrText xml:space="preserve"> PAGEREF _Toc20648086 \h </w:delInstrText>
          </w:r>
        </w:del>
      </w:ins>
      <w:del w:id="799" w:author="Kumar, Arun" w:date="2020-07-29T15:20:00Z">
        <w:r w:rsidDel="003268FD">
          <w:rPr>
            <w:noProof/>
            <w:webHidden/>
          </w:rPr>
        </w:r>
        <w:r w:rsidDel="003268FD">
          <w:rPr>
            <w:noProof/>
            <w:webHidden/>
          </w:rPr>
          <w:fldChar w:fldCharType="separate"/>
        </w:r>
      </w:del>
      <w:ins w:id="800" w:author="Unrein, Lara" w:date="2019-10-01T11:16:00Z">
        <w:del w:id="801" w:author="Kumar, Arun" w:date="2020-07-29T15:20:00Z">
          <w:r w:rsidR="00C43C30" w:rsidDel="003268FD">
            <w:rPr>
              <w:noProof/>
              <w:webHidden/>
            </w:rPr>
            <w:delText>16</w:delText>
          </w:r>
        </w:del>
      </w:ins>
      <w:ins w:id="802" w:author="Unrein, Lara" w:date="2019-09-29T11:13:00Z">
        <w:del w:id="803" w:author="Kumar, Arun" w:date="2020-07-29T15:20:00Z">
          <w:r w:rsidDel="003268FD">
            <w:rPr>
              <w:noProof/>
              <w:webHidden/>
            </w:rPr>
            <w:fldChar w:fldCharType="end"/>
          </w:r>
          <w:r w:rsidRPr="00681B6B" w:rsidDel="003268FD">
            <w:rPr>
              <w:rStyle w:val="Hyperlink"/>
              <w:noProof/>
            </w:rPr>
            <w:fldChar w:fldCharType="end"/>
          </w:r>
        </w:del>
      </w:ins>
    </w:p>
    <w:p w14:paraId="1D9D4F02" w14:textId="505252B0" w:rsidR="008D6066" w:rsidDel="003268FD" w:rsidRDefault="008D6066" w:rsidP="003268FD">
      <w:pPr>
        <w:pStyle w:val="TableofFigures"/>
        <w:rPr>
          <w:ins w:id="804" w:author="Unrein, Lara" w:date="2019-09-29T11:13:00Z"/>
          <w:del w:id="805" w:author="Kumar, Arun" w:date="2020-07-29T15:20:00Z"/>
          <w:noProof/>
        </w:rPr>
        <w:pPrChange w:id="806" w:author="Kumar, Arun" w:date="2020-07-29T15:20:00Z">
          <w:pPr>
            <w:pStyle w:val="TableofFigures"/>
            <w:tabs>
              <w:tab w:val="right" w:leader="dot" w:pos="9350"/>
            </w:tabs>
          </w:pPr>
        </w:pPrChange>
      </w:pPr>
      <w:ins w:id="807" w:author="Unrein, Lara" w:date="2019-09-29T11:13:00Z">
        <w:del w:id="80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"_Toc20648087"</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17</w:delText>
          </w:r>
          <w:r w:rsidDel="003268FD">
            <w:rPr>
              <w:noProof/>
              <w:webHidden/>
            </w:rPr>
            <w:tab/>
          </w:r>
          <w:r w:rsidDel="003268FD">
            <w:rPr>
              <w:noProof/>
              <w:webHidden/>
            </w:rPr>
            <w:fldChar w:fldCharType="begin"/>
          </w:r>
          <w:r w:rsidDel="003268FD">
            <w:rPr>
              <w:noProof/>
              <w:webHidden/>
            </w:rPr>
            <w:delInstrText xml:space="preserve"> PAGEREF _Toc20648087 \h </w:delInstrText>
          </w:r>
        </w:del>
      </w:ins>
      <w:del w:id="809" w:author="Kumar, Arun" w:date="2020-07-29T15:20:00Z">
        <w:r w:rsidDel="003268FD">
          <w:rPr>
            <w:noProof/>
            <w:webHidden/>
          </w:rPr>
        </w:r>
        <w:r w:rsidDel="003268FD">
          <w:rPr>
            <w:noProof/>
            <w:webHidden/>
          </w:rPr>
          <w:fldChar w:fldCharType="separate"/>
        </w:r>
      </w:del>
      <w:ins w:id="810" w:author="Unrein, Lara" w:date="2019-10-01T11:16:00Z">
        <w:del w:id="811" w:author="Kumar, Arun" w:date="2020-07-29T15:20:00Z">
          <w:r w:rsidR="00C43C30" w:rsidDel="003268FD">
            <w:rPr>
              <w:noProof/>
              <w:webHidden/>
            </w:rPr>
            <w:delText>17</w:delText>
          </w:r>
        </w:del>
      </w:ins>
      <w:ins w:id="812" w:author="Unrein, Lara" w:date="2019-09-29T11:13:00Z">
        <w:del w:id="813" w:author="Kumar, Arun" w:date="2020-07-29T15:20:00Z">
          <w:r w:rsidDel="003268FD">
            <w:rPr>
              <w:noProof/>
              <w:webHidden/>
            </w:rPr>
            <w:fldChar w:fldCharType="end"/>
          </w:r>
          <w:r w:rsidRPr="00681B6B" w:rsidDel="003268FD">
            <w:rPr>
              <w:rStyle w:val="Hyperlink"/>
              <w:noProof/>
            </w:rPr>
            <w:fldChar w:fldCharType="end"/>
          </w:r>
        </w:del>
      </w:ins>
    </w:p>
    <w:p w14:paraId="36ECB36E" w14:textId="3B4DC5D1" w:rsidR="008D6066" w:rsidDel="003268FD" w:rsidRDefault="008D6066" w:rsidP="003268FD">
      <w:pPr>
        <w:pStyle w:val="TableofFigures"/>
        <w:rPr>
          <w:ins w:id="814" w:author="Unrein, Lara" w:date="2019-09-29T11:13:00Z"/>
          <w:del w:id="815" w:author="Kumar, Arun" w:date="2020-07-29T15:20:00Z"/>
          <w:noProof/>
        </w:rPr>
        <w:pPrChange w:id="816" w:author="Kumar, Arun" w:date="2020-07-29T15:20:00Z">
          <w:pPr>
            <w:pStyle w:val="TableofFigures"/>
            <w:tabs>
              <w:tab w:val="right" w:leader="dot" w:pos="9350"/>
            </w:tabs>
          </w:pPr>
        </w:pPrChange>
      </w:pPr>
      <w:ins w:id="817" w:author="Unrein, Lara" w:date="2019-09-29T11:13:00Z">
        <w:del w:id="81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"_Toc20648088"</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18</w:delText>
          </w:r>
          <w:r w:rsidDel="003268FD">
            <w:rPr>
              <w:noProof/>
              <w:webHidden/>
            </w:rPr>
            <w:tab/>
          </w:r>
          <w:r w:rsidDel="003268FD">
            <w:rPr>
              <w:noProof/>
              <w:webHidden/>
            </w:rPr>
            <w:fldChar w:fldCharType="begin"/>
          </w:r>
          <w:r w:rsidDel="003268FD">
            <w:rPr>
              <w:noProof/>
              <w:webHidden/>
            </w:rPr>
            <w:delInstrText xml:space="preserve"> PAGEREF _Toc20648088 \h </w:delInstrText>
          </w:r>
        </w:del>
      </w:ins>
      <w:del w:id="819" w:author="Kumar, Arun" w:date="2020-07-29T15:20:00Z">
        <w:r w:rsidDel="003268FD">
          <w:rPr>
            <w:noProof/>
            <w:webHidden/>
          </w:rPr>
        </w:r>
        <w:r w:rsidDel="003268FD">
          <w:rPr>
            <w:noProof/>
            <w:webHidden/>
          </w:rPr>
          <w:fldChar w:fldCharType="separate"/>
        </w:r>
      </w:del>
      <w:ins w:id="820" w:author="Unrein, Lara" w:date="2019-10-01T11:16:00Z">
        <w:del w:id="821" w:author="Kumar, Arun" w:date="2020-07-29T15:20:00Z">
          <w:r w:rsidR="00C43C30" w:rsidDel="003268FD">
            <w:rPr>
              <w:noProof/>
              <w:webHidden/>
            </w:rPr>
            <w:delText>18</w:delText>
          </w:r>
        </w:del>
      </w:ins>
      <w:ins w:id="822" w:author="Unrein, Lara" w:date="2019-09-29T11:13:00Z">
        <w:del w:id="823" w:author="Kumar, Arun" w:date="2020-07-29T15:20:00Z">
          <w:r w:rsidDel="003268FD">
            <w:rPr>
              <w:noProof/>
              <w:webHidden/>
            </w:rPr>
            <w:fldChar w:fldCharType="end"/>
          </w:r>
          <w:r w:rsidRPr="00681B6B" w:rsidDel="003268FD">
            <w:rPr>
              <w:rStyle w:val="Hyperlink"/>
              <w:noProof/>
            </w:rPr>
            <w:fldChar w:fldCharType="end"/>
          </w:r>
        </w:del>
      </w:ins>
    </w:p>
    <w:p w14:paraId="31AC432D" w14:textId="2BDBDFF7" w:rsidR="008D6066" w:rsidDel="003268FD" w:rsidRDefault="008D6066" w:rsidP="003268FD">
      <w:pPr>
        <w:pStyle w:val="TableofFigures"/>
        <w:rPr>
          <w:ins w:id="824" w:author="Unrein, Lara" w:date="2019-09-29T11:13:00Z"/>
          <w:del w:id="825" w:author="Kumar, Arun" w:date="2020-07-29T15:20:00Z"/>
          <w:noProof/>
        </w:rPr>
        <w:pPrChange w:id="826" w:author="Kumar, Arun" w:date="2020-07-29T15:20:00Z">
          <w:pPr>
            <w:pStyle w:val="TableofFigures"/>
            <w:tabs>
              <w:tab w:val="right" w:leader="dot" w:pos="9350"/>
            </w:tabs>
          </w:pPr>
        </w:pPrChange>
      </w:pPr>
      <w:ins w:id="827" w:author="Unrein, Lara" w:date="2019-09-29T11:13:00Z">
        <w:del w:id="82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"_Toc20648089"</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19</w:delText>
          </w:r>
          <w:r w:rsidDel="003268FD">
            <w:rPr>
              <w:noProof/>
              <w:webHidden/>
            </w:rPr>
            <w:tab/>
          </w:r>
          <w:r w:rsidDel="003268FD">
            <w:rPr>
              <w:noProof/>
              <w:webHidden/>
            </w:rPr>
            <w:fldChar w:fldCharType="begin"/>
          </w:r>
          <w:r w:rsidDel="003268FD">
            <w:rPr>
              <w:noProof/>
              <w:webHidden/>
            </w:rPr>
            <w:delInstrText xml:space="preserve"> PAGEREF _Toc20648089 \h </w:delInstrText>
          </w:r>
        </w:del>
      </w:ins>
      <w:del w:id="829" w:author="Kumar, Arun" w:date="2020-07-29T15:20:00Z">
        <w:r w:rsidDel="003268FD">
          <w:rPr>
            <w:noProof/>
            <w:webHidden/>
          </w:rPr>
        </w:r>
        <w:r w:rsidDel="003268FD">
          <w:rPr>
            <w:noProof/>
            <w:webHidden/>
          </w:rPr>
          <w:fldChar w:fldCharType="separate"/>
        </w:r>
      </w:del>
      <w:ins w:id="830" w:author="Unrein, Lara" w:date="2019-10-01T11:16:00Z">
        <w:del w:id="831" w:author="Kumar, Arun" w:date="2020-07-29T15:20:00Z">
          <w:r w:rsidR="00C43C30" w:rsidDel="003268FD">
            <w:rPr>
              <w:noProof/>
              <w:webHidden/>
            </w:rPr>
            <w:delText>19</w:delText>
          </w:r>
        </w:del>
      </w:ins>
      <w:ins w:id="832" w:author="Unrein, Lara" w:date="2019-09-29T11:13:00Z">
        <w:del w:id="833" w:author="Kumar, Arun" w:date="2020-07-29T15:20:00Z">
          <w:r w:rsidDel="003268FD">
            <w:rPr>
              <w:noProof/>
              <w:webHidden/>
            </w:rPr>
            <w:fldChar w:fldCharType="end"/>
          </w:r>
          <w:r w:rsidRPr="00681B6B" w:rsidDel="003268FD">
            <w:rPr>
              <w:rStyle w:val="Hyperlink"/>
              <w:noProof/>
            </w:rPr>
            <w:fldChar w:fldCharType="end"/>
          </w:r>
        </w:del>
      </w:ins>
    </w:p>
    <w:p w14:paraId="3899E260" w14:textId="5A68F31C" w:rsidR="008D6066" w:rsidDel="003268FD" w:rsidRDefault="008D6066" w:rsidP="003268FD">
      <w:pPr>
        <w:pStyle w:val="TableofFigures"/>
        <w:rPr>
          <w:ins w:id="834" w:author="Unrein, Lara" w:date="2019-09-29T11:13:00Z"/>
          <w:del w:id="835" w:author="Kumar, Arun" w:date="2020-07-29T15:20:00Z"/>
          <w:noProof/>
        </w:rPr>
        <w:pPrChange w:id="836" w:author="Kumar, Arun" w:date="2020-07-29T15:20:00Z">
          <w:pPr>
            <w:pStyle w:val="TableofFigures"/>
            <w:tabs>
              <w:tab w:val="right" w:leader="dot" w:pos="9350"/>
            </w:tabs>
          </w:pPr>
        </w:pPrChange>
      </w:pPr>
      <w:ins w:id="837" w:author="Unrein, Lara" w:date="2019-09-29T11:13:00Z">
        <w:del w:id="83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"_Toc20648090"</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i/>
              <w:iCs/>
              <w:noProof/>
            </w:rPr>
            <w:delText>Figure 20</w:delText>
          </w:r>
          <w:r w:rsidDel="003268FD">
            <w:rPr>
              <w:noProof/>
              <w:webHidden/>
            </w:rPr>
            <w:tab/>
          </w:r>
          <w:r w:rsidDel="003268FD">
            <w:rPr>
              <w:noProof/>
              <w:webHidden/>
            </w:rPr>
            <w:fldChar w:fldCharType="begin"/>
          </w:r>
          <w:r w:rsidDel="003268FD">
            <w:rPr>
              <w:noProof/>
              <w:webHidden/>
            </w:rPr>
            <w:delInstrText xml:space="preserve"> PAGEREF _Toc20648090 \h </w:delInstrText>
          </w:r>
        </w:del>
      </w:ins>
      <w:del w:id="839" w:author="Kumar, Arun" w:date="2020-07-29T15:20:00Z">
        <w:r w:rsidDel="003268FD">
          <w:rPr>
            <w:noProof/>
            <w:webHidden/>
          </w:rPr>
        </w:r>
        <w:r w:rsidDel="003268FD">
          <w:rPr>
            <w:noProof/>
            <w:webHidden/>
          </w:rPr>
          <w:fldChar w:fldCharType="separate"/>
        </w:r>
      </w:del>
      <w:ins w:id="840" w:author="Unrein, Lara" w:date="2019-10-01T11:16:00Z">
        <w:del w:id="841" w:author="Kumar, Arun" w:date="2020-07-29T15:20:00Z">
          <w:r w:rsidR="00C43C30" w:rsidDel="003268FD">
            <w:rPr>
              <w:noProof/>
              <w:webHidden/>
            </w:rPr>
            <w:delText>19</w:delText>
          </w:r>
        </w:del>
      </w:ins>
      <w:ins w:id="842" w:author="Unrein, Lara" w:date="2019-09-29T11:13:00Z">
        <w:del w:id="843" w:author="Kumar, Arun" w:date="2020-07-29T15:20:00Z">
          <w:r w:rsidDel="003268FD">
            <w:rPr>
              <w:noProof/>
              <w:webHidden/>
            </w:rPr>
            <w:fldChar w:fldCharType="end"/>
          </w:r>
          <w:r w:rsidRPr="00681B6B" w:rsidDel="003268FD">
            <w:rPr>
              <w:rStyle w:val="Hyperlink"/>
              <w:noProof/>
            </w:rPr>
            <w:fldChar w:fldCharType="end"/>
          </w:r>
        </w:del>
      </w:ins>
    </w:p>
    <w:p w14:paraId="028E4C3A" w14:textId="40F4E907" w:rsidR="008D6066" w:rsidDel="003268FD" w:rsidRDefault="008D6066" w:rsidP="003268FD">
      <w:pPr>
        <w:pStyle w:val="TableofFigures"/>
        <w:rPr>
          <w:ins w:id="844" w:author="Unrein, Lara" w:date="2019-09-29T11:13:00Z"/>
          <w:del w:id="845" w:author="Kumar, Arun" w:date="2020-07-29T15:20:00Z"/>
          <w:noProof/>
        </w:rPr>
        <w:pPrChange w:id="846" w:author="Kumar, Arun" w:date="2020-07-29T15:20:00Z">
          <w:pPr>
            <w:pStyle w:val="TableofFigures"/>
            <w:tabs>
              <w:tab w:val="right" w:leader="dot" w:pos="9350"/>
            </w:tabs>
          </w:pPr>
        </w:pPrChange>
      </w:pPr>
      <w:ins w:id="847" w:author="Unrein, Lara" w:date="2019-09-29T11:13:00Z">
        <w:del w:id="84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"_Toc20648091"</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21</w:delText>
          </w:r>
          <w:r w:rsidDel="003268FD">
            <w:rPr>
              <w:noProof/>
              <w:webHidden/>
            </w:rPr>
            <w:tab/>
          </w:r>
          <w:r w:rsidDel="003268FD">
            <w:rPr>
              <w:noProof/>
              <w:webHidden/>
            </w:rPr>
            <w:fldChar w:fldCharType="begin"/>
          </w:r>
          <w:r w:rsidDel="003268FD">
            <w:rPr>
              <w:noProof/>
              <w:webHidden/>
            </w:rPr>
            <w:delInstrText xml:space="preserve"> PAGEREF _Toc20648091 \h </w:delInstrText>
          </w:r>
        </w:del>
      </w:ins>
      <w:del w:id="849" w:author="Kumar, Arun" w:date="2020-07-29T15:20:00Z">
        <w:r w:rsidDel="003268FD">
          <w:rPr>
            <w:noProof/>
            <w:webHidden/>
          </w:rPr>
        </w:r>
        <w:r w:rsidDel="003268FD">
          <w:rPr>
            <w:noProof/>
            <w:webHidden/>
          </w:rPr>
          <w:fldChar w:fldCharType="separate"/>
        </w:r>
      </w:del>
      <w:ins w:id="850" w:author="Unrein, Lara" w:date="2019-10-01T11:16:00Z">
        <w:del w:id="851" w:author="Kumar, Arun" w:date="2020-07-29T15:20:00Z">
          <w:r w:rsidR="00C43C30" w:rsidDel="003268FD">
            <w:rPr>
              <w:noProof/>
              <w:webHidden/>
            </w:rPr>
            <w:delText>20</w:delText>
          </w:r>
        </w:del>
      </w:ins>
      <w:ins w:id="852" w:author="Unrein, Lara" w:date="2019-09-29T11:13:00Z">
        <w:del w:id="853" w:author="Kumar, Arun" w:date="2020-07-29T15:20:00Z">
          <w:r w:rsidDel="003268FD">
            <w:rPr>
              <w:noProof/>
              <w:webHidden/>
            </w:rPr>
            <w:fldChar w:fldCharType="end"/>
          </w:r>
          <w:r w:rsidRPr="00681B6B" w:rsidDel="003268FD">
            <w:rPr>
              <w:rStyle w:val="Hyperlink"/>
              <w:noProof/>
            </w:rPr>
            <w:fldChar w:fldCharType="end"/>
          </w:r>
        </w:del>
      </w:ins>
    </w:p>
    <w:p w14:paraId="280F0E42" w14:textId="406E1868" w:rsidR="008D6066" w:rsidDel="003268FD" w:rsidRDefault="008D6066" w:rsidP="003268FD">
      <w:pPr>
        <w:pStyle w:val="TableofFigures"/>
        <w:rPr>
          <w:ins w:id="854" w:author="Unrein, Lara" w:date="2019-09-29T11:13:00Z"/>
          <w:del w:id="855" w:author="Kumar, Arun" w:date="2020-07-29T15:20:00Z"/>
          <w:noProof/>
        </w:rPr>
        <w:pPrChange w:id="856" w:author="Kumar, Arun" w:date="2020-07-29T15:20:00Z">
          <w:pPr>
            <w:pStyle w:val="TableofFigures"/>
            <w:tabs>
              <w:tab w:val="right" w:leader="dot" w:pos="9350"/>
            </w:tabs>
          </w:pPr>
        </w:pPrChange>
      </w:pPr>
      <w:ins w:id="857" w:author="Unrein, Lara" w:date="2019-09-29T11:13:00Z">
        <w:del w:id="85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"_Toc20648092"</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22</w:delText>
          </w:r>
          <w:r w:rsidDel="003268FD">
            <w:rPr>
              <w:noProof/>
              <w:webHidden/>
            </w:rPr>
            <w:tab/>
          </w:r>
          <w:r w:rsidDel="003268FD">
            <w:rPr>
              <w:noProof/>
              <w:webHidden/>
            </w:rPr>
            <w:fldChar w:fldCharType="begin"/>
          </w:r>
          <w:r w:rsidDel="003268FD">
            <w:rPr>
              <w:noProof/>
              <w:webHidden/>
            </w:rPr>
            <w:delInstrText xml:space="preserve"> PAGEREF _Toc20648092 \h </w:delInstrText>
          </w:r>
        </w:del>
      </w:ins>
      <w:del w:id="859" w:author="Kumar, Arun" w:date="2020-07-29T15:20:00Z">
        <w:r w:rsidDel="003268FD">
          <w:rPr>
            <w:noProof/>
            <w:webHidden/>
          </w:rPr>
        </w:r>
        <w:r w:rsidDel="003268FD">
          <w:rPr>
            <w:noProof/>
            <w:webHidden/>
          </w:rPr>
          <w:fldChar w:fldCharType="separate"/>
        </w:r>
      </w:del>
      <w:ins w:id="860" w:author="Unrein, Lara" w:date="2019-10-01T11:16:00Z">
        <w:del w:id="861" w:author="Kumar, Arun" w:date="2020-07-29T15:20:00Z">
          <w:r w:rsidR="00C43C30" w:rsidDel="003268FD">
            <w:rPr>
              <w:b/>
              <w:bCs/>
              <w:noProof/>
              <w:webHidden/>
            </w:rPr>
            <w:delText>Error! Bookmark not defined.</w:delText>
          </w:r>
        </w:del>
      </w:ins>
      <w:ins w:id="862" w:author="Unrein, Lara" w:date="2019-09-29T11:13:00Z">
        <w:del w:id="863" w:author="Kumar, Arun" w:date="2020-07-29T15:20:00Z">
          <w:r w:rsidDel="003268FD">
            <w:rPr>
              <w:noProof/>
              <w:webHidden/>
            </w:rPr>
            <w:fldChar w:fldCharType="end"/>
          </w:r>
          <w:r w:rsidRPr="00681B6B" w:rsidDel="003268FD">
            <w:rPr>
              <w:rStyle w:val="Hyperlink"/>
              <w:noProof/>
            </w:rPr>
            <w:fldChar w:fldCharType="end"/>
          </w:r>
        </w:del>
      </w:ins>
    </w:p>
    <w:p w14:paraId="64A2D4DD" w14:textId="6FF6836D" w:rsidR="008D6066" w:rsidDel="003268FD" w:rsidRDefault="008D6066" w:rsidP="003268FD">
      <w:pPr>
        <w:pStyle w:val="TableofFigures"/>
        <w:rPr>
          <w:ins w:id="864" w:author="Unrein, Lara" w:date="2019-09-29T11:13:00Z"/>
          <w:del w:id="865" w:author="Kumar, Arun" w:date="2020-07-29T15:20:00Z"/>
          <w:noProof/>
        </w:rPr>
        <w:pPrChange w:id="866" w:author="Kumar, Arun" w:date="2020-07-29T15:20:00Z">
          <w:pPr>
            <w:pStyle w:val="TableofFigures"/>
            <w:tabs>
              <w:tab w:val="right" w:leader="dot" w:pos="9350"/>
            </w:tabs>
          </w:pPr>
        </w:pPrChange>
      </w:pPr>
      <w:ins w:id="867" w:author="Unrein, Lara" w:date="2019-09-29T11:13:00Z">
        <w:del w:id="86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"_Toc20648093"</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 xml:space="preserve">Figure </w:delText>
          </w:r>
          <w:r w:rsidRPr="00681B6B" w:rsidDel="003268FD">
            <w:rPr>
              <w:rStyle w:val="Hyperlink"/>
              <w:i/>
              <w:iCs/>
              <w:noProof/>
            </w:rPr>
            <w:delText>23</w:delText>
          </w:r>
          <w:r w:rsidDel="003268FD">
            <w:rPr>
              <w:noProof/>
              <w:webHidden/>
            </w:rPr>
            <w:tab/>
          </w:r>
          <w:r w:rsidDel="003268FD">
            <w:rPr>
              <w:noProof/>
              <w:webHidden/>
            </w:rPr>
            <w:fldChar w:fldCharType="begin"/>
          </w:r>
          <w:r w:rsidDel="003268FD">
            <w:rPr>
              <w:noProof/>
              <w:webHidden/>
            </w:rPr>
            <w:delInstrText xml:space="preserve"> PAGEREF _Toc20648093 \h </w:delInstrText>
          </w:r>
        </w:del>
      </w:ins>
      <w:del w:id="869" w:author="Kumar, Arun" w:date="2020-07-29T15:20:00Z">
        <w:r w:rsidDel="003268FD">
          <w:rPr>
            <w:noProof/>
            <w:webHidden/>
          </w:rPr>
        </w:r>
        <w:r w:rsidDel="003268FD">
          <w:rPr>
            <w:noProof/>
            <w:webHidden/>
          </w:rPr>
          <w:fldChar w:fldCharType="separate"/>
        </w:r>
      </w:del>
      <w:ins w:id="870" w:author="Unrein, Lara" w:date="2019-10-01T11:16:00Z">
        <w:del w:id="871" w:author="Kumar, Arun" w:date="2020-07-29T15:20:00Z">
          <w:r w:rsidR="00C43C30" w:rsidDel="003268FD">
            <w:rPr>
              <w:noProof/>
              <w:webHidden/>
            </w:rPr>
            <w:delText>20</w:delText>
          </w:r>
        </w:del>
      </w:ins>
      <w:ins w:id="872" w:author="Unrein, Lara" w:date="2019-09-29T11:13:00Z">
        <w:del w:id="873" w:author="Kumar, Arun" w:date="2020-07-29T15:20:00Z">
          <w:r w:rsidDel="003268FD">
            <w:rPr>
              <w:noProof/>
              <w:webHidden/>
            </w:rPr>
            <w:fldChar w:fldCharType="end"/>
          </w:r>
          <w:r w:rsidRPr="00681B6B" w:rsidDel="003268FD">
            <w:rPr>
              <w:rStyle w:val="Hyperlink"/>
              <w:noProof/>
            </w:rPr>
            <w:fldChar w:fldCharType="end"/>
          </w:r>
        </w:del>
      </w:ins>
    </w:p>
    <w:p w14:paraId="55CD1FCA" w14:textId="1507A5AC" w:rsidR="008D6066" w:rsidDel="003268FD" w:rsidRDefault="008D6066" w:rsidP="003268FD">
      <w:pPr>
        <w:pStyle w:val="TableofFigures"/>
        <w:rPr>
          <w:ins w:id="874" w:author="Unrein, Lara" w:date="2019-09-29T11:13:00Z"/>
          <w:del w:id="875" w:author="Kumar, Arun" w:date="2020-07-29T15:20:00Z"/>
          <w:noProof/>
        </w:rPr>
        <w:pPrChange w:id="876" w:author="Kumar, Arun" w:date="2020-07-29T15:20:00Z">
          <w:pPr>
            <w:pStyle w:val="TableofFigures"/>
            <w:tabs>
              <w:tab w:val="right" w:leader="dot" w:pos="9350"/>
            </w:tabs>
          </w:pPr>
        </w:pPrChange>
      </w:pPr>
      <w:ins w:id="877" w:author="Unrein, Lara" w:date="2019-09-29T11:13:00Z">
        <w:del w:id="87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"_Toc20648094"</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 xml:space="preserve">Figure </w:delText>
          </w:r>
          <w:r w:rsidRPr="00681B6B" w:rsidDel="003268FD">
            <w:rPr>
              <w:rStyle w:val="Hyperlink"/>
              <w:i/>
              <w:iCs/>
              <w:noProof/>
            </w:rPr>
            <w:delText>24</w:delText>
          </w:r>
          <w:r w:rsidDel="003268FD">
            <w:rPr>
              <w:noProof/>
              <w:webHidden/>
            </w:rPr>
            <w:tab/>
          </w:r>
          <w:r w:rsidDel="003268FD">
            <w:rPr>
              <w:noProof/>
              <w:webHidden/>
            </w:rPr>
            <w:fldChar w:fldCharType="begin"/>
          </w:r>
          <w:r w:rsidDel="003268FD">
            <w:rPr>
              <w:noProof/>
              <w:webHidden/>
            </w:rPr>
            <w:delInstrText xml:space="preserve"> PAGEREF _Toc20648094 \h </w:delInstrText>
          </w:r>
        </w:del>
      </w:ins>
      <w:del w:id="879" w:author="Kumar, Arun" w:date="2020-07-29T15:20:00Z">
        <w:r w:rsidDel="003268FD">
          <w:rPr>
            <w:noProof/>
            <w:webHidden/>
          </w:rPr>
        </w:r>
        <w:r w:rsidDel="003268FD">
          <w:rPr>
            <w:noProof/>
            <w:webHidden/>
          </w:rPr>
          <w:fldChar w:fldCharType="separate"/>
        </w:r>
      </w:del>
      <w:ins w:id="880" w:author="Unrein, Lara" w:date="2019-10-01T11:16:00Z">
        <w:del w:id="881" w:author="Kumar, Arun" w:date="2020-07-29T15:20:00Z">
          <w:r w:rsidR="00C43C30" w:rsidDel="003268FD">
            <w:rPr>
              <w:noProof/>
              <w:webHidden/>
            </w:rPr>
            <w:delText>20</w:delText>
          </w:r>
        </w:del>
      </w:ins>
      <w:ins w:id="882" w:author="Unrein, Lara" w:date="2019-09-29T11:13:00Z">
        <w:del w:id="883" w:author="Kumar, Arun" w:date="2020-07-29T15:20:00Z">
          <w:r w:rsidDel="003268FD">
            <w:rPr>
              <w:noProof/>
              <w:webHidden/>
            </w:rPr>
            <w:fldChar w:fldCharType="end"/>
          </w:r>
          <w:r w:rsidRPr="00681B6B" w:rsidDel="003268FD">
            <w:rPr>
              <w:rStyle w:val="Hyperlink"/>
              <w:noProof/>
            </w:rPr>
            <w:fldChar w:fldCharType="end"/>
          </w:r>
        </w:del>
      </w:ins>
    </w:p>
    <w:p w14:paraId="39496BBD" w14:textId="22E48F78" w:rsidR="008D6066" w:rsidDel="003268FD" w:rsidRDefault="008D6066" w:rsidP="003268FD">
      <w:pPr>
        <w:pStyle w:val="TableofFigures"/>
        <w:rPr>
          <w:ins w:id="884" w:author="Unrein, Lara" w:date="2019-09-29T11:13:00Z"/>
          <w:del w:id="885" w:author="Kumar, Arun" w:date="2020-07-29T15:20:00Z"/>
          <w:noProof/>
        </w:rPr>
        <w:pPrChange w:id="886" w:author="Kumar, Arun" w:date="2020-07-29T15:20:00Z">
          <w:pPr>
            <w:pStyle w:val="TableofFigures"/>
            <w:tabs>
              <w:tab w:val="right" w:leader="dot" w:pos="9350"/>
            </w:tabs>
          </w:pPr>
        </w:pPrChange>
      </w:pPr>
      <w:ins w:id="887" w:author="Unrein, Lara" w:date="2019-09-29T11:13:00Z">
        <w:del w:id="888" w:author="Kumar, Arun" w:date="2020-07-29T15:20:00Z">
          <w:r w:rsidRPr="00681B6B" w:rsidDel="003268FD">
            <w:rPr>
              <w:rStyle w:val="Hyperlink"/>
              <w:noProof/>
            </w:rPr>
            <w:fldChar w:fldCharType="begin"/>
          </w:r>
          <w:r w:rsidRPr="00681B6B" w:rsidDel="003268FD">
            <w:rPr>
              <w:rStyle w:val="Hyperlink"/>
              <w:noProof/>
            </w:rPr>
            <w:delInstrText xml:space="preserve"> </w:delInstrText>
          </w:r>
          <w:r w:rsidDel="003268FD">
            <w:rPr>
              <w:noProof/>
            </w:rPr>
            <w:delInstrText>HYPERLINK \l "_Toc20648095"</w:delInstrText>
          </w:r>
          <w:r w:rsidRPr="00681B6B" w:rsidDel="003268FD">
            <w:rPr>
              <w:rStyle w:val="Hyperlink"/>
              <w:noProof/>
            </w:rPr>
            <w:delInstrText xml:space="preserve"> </w:delInstrText>
          </w:r>
          <w:r w:rsidRPr="00681B6B" w:rsidDel="003268FD">
            <w:rPr>
              <w:rStyle w:val="Hyperlink"/>
              <w:noProof/>
            </w:rPr>
            <w:fldChar w:fldCharType="separate"/>
          </w:r>
          <w:r w:rsidRPr="00681B6B" w:rsidDel="003268FD">
            <w:rPr>
              <w:rStyle w:val="Hyperlink"/>
              <w:noProof/>
            </w:rPr>
            <w:delText>Figure 25</w:delText>
          </w:r>
          <w:r w:rsidDel="003268FD">
            <w:rPr>
              <w:noProof/>
              <w:webHidden/>
            </w:rPr>
            <w:tab/>
          </w:r>
          <w:r w:rsidDel="003268FD">
            <w:rPr>
              <w:noProof/>
              <w:webHidden/>
            </w:rPr>
            <w:fldChar w:fldCharType="begin"/>
          </w:r>
          <w:r w:rsidDel="003268FD">
            <w:rPr>
              <w:noProof/>
              <w:webHidden/>
            </w:rPr>
            <w:delInstrText xml:space="preserve"> PAGEREF _Toc20648095 \h </w:delInstrText>
          </w:r>
        </w:del>
      </w:ins>
      <w:del w:id="889" w:author="Kumar, Arun" w:date="2020-07-29T15:20:00Z">
        <w:r w:rsidDel="003268FD">
          <w:rPr>
            <w:noProof/>
            <w:webHidden/>
          </w:rPr>
        </w:r>
        <w:r w:rsidDel="003268FD">
          <w:rPr>
            <w:noProof/>
            <w:webHidden/>
          </w:rPr>
          <w:fldChar w:fldCharType="separate"/>
        </w:r>
      </w:del>
      <w:ins w:id="890" w:author="Unrein, Lara" w:date="2019-10-01T11:16:00Z">
        <w:del w:id="891" w:author="Kumar, Arun" w:date="2020-07-29T15:20:00Z">
          <w:r w:rsidR="00C43C30" w:rsidDel="003268FD">
            <w:rPr>
              <w:b/>
              <w:bCs/>
              <w:noProof/>
              <w:webHidden/>
            </w:rPr>
            <w:delText>Error! Bookmark not defined.</w:delText>
          </w:r>
        </w:del>
      </w:ins>
      <w:ins w:id="892" w:author="Unrein, Lara" w:date="2019-09-29T11:13:00Z">
        <w:del w:id="893" w:author="Kumar, Arun" w:date="2020-07-29T15:20:00Z">
          <w:r w:rsidDel="003268FD">
            <w:rPr>
              <w:noProof/>
              <w:webHidden/>
            </w:rPr>
            <w:fldChar w:fldCharType="end"/>
          </w:r>
          <w:r w:rsidRPr="00681B6B" w:rsidDel="003268FD">
            <w:rPr>
              <w:rStyle w:val="Hyperlink"/>
              <w:noProof/>
            </w:rPr>
            <w:fldChar w:fldCharType="end"/>
          </w:r>
        </w:del>
      </w:ins>
    </w:p>
    <w:p w14:paraId="4F04B092" w14:textId="22449B3A" w:rsidR="008D6066" w:rsidDel="003268FD" w:rsidRDefault="008D6066" w:rsidP="003268FD">
      <w:pPr>
        <w:pStyle w:val="TableofFigures"/>
        <w:tabs>
          <w:tab w:val="right" w:leader="dot" w:pos="9350"/>
        </w:tabs>
        <w:rPr>
          <w:del w:id="894" w:author="Kumar, Arun" w:date="2020-07-29T15:20:00Z"/>
          <w:noProof/>
        </w:rPr>
        <w:pPrChange w:id="895" w:author="Kumar, Arun" w:date="2020-07-29T15:20:00Z">
          <w:pPr/>
        </w:pPrChange>
      </w:pPr>
    </w:p>
    <w:p w14:paraId="715E1CA9" w14:textId="5376033C" w:rsidR="008D6066" w:rsidDel="003268FD" w:rsidRDefault="008D6066" w:rsidP="003268FD">
      <w:pPr>
        <w:pStyle w:val="TableofFigures"/>
        <w:rPr>
          <w:ins w:id="896" w:author="Unrein, Lara" w:date="2019-09-29T11:13:00Z"/>
          <w:del w:id="897" w:author="Kumar, Arun" w:date="2020-07-29T15:20:00Z"/>
          <w:sz w:val="22"/>
          <w:szCs w:val="22"/>
          <w:lang w:val="en-IN"/>
        </w:rPr>
        <w:pPrChange w:id="898" w:author="Kumar, Arun" w:date="2020-07-29T15:20:00Z">
          <w:pPr/>
        </w:pPrChange>
      </w:pPr>
      <w:ins w:id="899" w:author="Unrein, Lara" w:date="2019-09-29T11:13:00Z">
        <w:del w:id="900" w:author="Kumar, Arun" w:date="2020-07-29T15:20:00Z">
          <w:r w:rsidDel="003268FD">
            <w:rPr>
              <w:sz w:val="22"/>
              <w:szCs w:val="22"/>
              <w:lang w:val="en-IN"/>
            </w:rPr>
            <w:fldChar w:fldCharType="end"/>
          </w:r>
        </w:del>
      </w:ins>
    </w:p>
    <w:p w14:paraId="4BA08EB0" w14:textId="177896E3" w:rsidR="008D6066" w:rsidDel="003268FD" w:rsidRDefault="008D6066">
      <w:pPr>
        <w:rPr>
          <w:ins w:id="901" w:author="Unrein, Lara" w:date="2019-09-29T11:14:00Z"/>
          <w:del w:id="902" w:author="Kumar, Arun" w:date="2020-07-29T15:20:00Z"/>
          <w:sz w:val="22"/>
          <w:szCs w:val="22"/>
          <w:lang w:val="en-IN"/>
        </w:rPr>
      </w:pPr>
      <w:ins w:id="903" w:author="Unrein, Lara" w:date="2019-09-29T11:14:00Z">
        <w:del w:id="904" w:author="Kumar, Arun" w:date="2020-07-29T15:20:00Z">
          <w:r w:rsidDel="003268FD">
            <w:rPr>
              <w:sz w:val="22"/>
              <w:szCs w:val="22"/>
              <w:lang w:val="en-IN"/>
            </w:rPr>
            <w:br w:type="page"/>
          </w:r>
        </w:del>
      </w:ins>
    </w:p>
    <w:p w14:paraId="622CFA14" w14:textId="77777777" w:rsidR="00DE546A" w:rsidDel="00106650" w:rsidRDefault="00DE546A" w:rsidP="003268FD">
      <w:pPr>
        <w:divId w:val="826284080"/>
        <w:rPr>
          <w:del w:id="905" w:author="Unrein, Lara" w:date="2019-09-29T10:52:00Z"/>
          <w:sz w:val="22"/>
          <w:szCs w:val="22"/>
          <w:lang w:val="en-IN"/>
        </w:rPr>
        <w:pPrChange w:id="906" w:author="Kumar, Arun" w:date="2020-07-29T15:20:00Z">
          <w:pPr>
            <w:pStyle w:val="Title1"/>
            <w:spacing w:line="360" w:lineRule="auto"/>
            <w:divId w:val="826284080"/>
          </w:pPr>
        </w:pPrChange>
      </w:pPr>
    </w:p>
    <w:p w14:paraId="1823241B" w14:textId="02CD28A9" w:rsidR="0062242B" w:rsidDel="00106650" w:rsidRDefault="0062242B" w:rsidP="003268FD">
      <w:pPr>
        <w:divId w:val="826284080"/>
        <w:rPr>
          <w:del w:id="907" w:author="Unrein, Lara" w:date="2019-09-29T10:52:00Z"/>
          <w:sz w:val="22"/>
          <w:szCs w:val="22"/>
          <w:lang w:val="en-IN"/>
        </w:rPr>
        <w:pPrChange w:id="908" w:author="Kumar, Arun" w:date="2020-07-29T15:20:00Z">
          <w:pPr>
            <w:pStyle w:val="Title1"/>
            <w:spacing w:line="360" w:lineRule="auto"/>
            <w:divId w:val="826284080"/>
          </w:pPr>
        </w:pPrChange>
      </w:pPr>
    </w:p>
    <w:p w14:paraId="172CE113" w14:textId="139D9937" w:rsidR="0062242B" w:rsidDel="00106650" w:rsidRDefault="0062242B" w:rsidP="003268FD">
      <w:pPr>
        <w:divId w:val="826284080"/>
        <w:rPr>
          <w:del w:id="909" w:author="Unrein, Lara" w:date="2019-09-29T10:52:00Z"/>
          <w:sz w:val="22"/>
          <w:szCs w:val="22"/>
          <w:lang w:val="en-IN"/>
        </w:rPr>
        <w:pPrChange w:id="910" w:author="Kumar, Arun" w:date="2020-07-29T15:20:00Z">
          <w:pPr>
            <w:pStyle w:val="Title1"/>
            <w:spacing w:line="360" w:lineRule="auto"/>
            <w:divId w:val="826284080"/>
          </w:pPr>
        </w:pPrChange>
      </w:pPr>
    </w:p>
    <w:p w14:paraId="2FC35166" w14:textId="200B80D7" w:rsidR="0062242B" w:rsidDel="00106650" w:rsidRDefault="0062242B" w:rsidP="003268FD">
      <w:pPr>
        <w:divId w:val="826284080"/>
        <w:rPr>
          <w:del w:id="911" w:author="Unrein, Lara" w:date="2019-09-29T10:52:00Z"/>
          <w:sz w:val="22"/>
          <w:szCs w:val="22"/>
          <w:lang w:val="en-IN"/>
        </w:rPr>
        <w:pPrChange w:id="912" w:author="Kumar, Arun" w:date="2020-07-29T15:20:00Z">
          <w:pPr>
            <w:pStyle w:val="Title1"/>
            <w:spacing w:line="360" w:lineRule="auto"/>
            <w:divId w:val="826284080"/>
          </w:pPr>
        </w:pPrChange>
      </w:pPr>
    </w:p>
    <w:p w14:paraId="73167212" w14:textId="745A88E0" w:rsidR="0062242B" w:rsidDel="00106650" w:rsidRDefault="0062242B" w:rsidP="003268FD">
      <w:pPr>
        <w:divId w:val="826284080"/>
        <w:rPr>
          <w:del w:id="913" w:author="Unrein, Lara" w:date="2019-09-29T10:52:00Z"/>
          <w:sz w:val="22"/>
          <w:szCs w:val="22"/>
          <w:lang w:val="en-IN"/>
        </w:rPr>
        <w:pPrChange w:id="914" w:author="Kumar, Arun" w:date="2020-07-29T15:20:00Z">
          <w:pPr>
            <w:pStyle w:val="Title1"/>
            <w:spacing w:line="360" w:lineRule="auto"/>
            <w:divId w:val="826284080"/>
          </w:pPr>
        </w:pPrChange>
      </w:pPr>
    </w:p>
    <w:p w14:paraId="3F230956" w14:textId="5041F23C" w:rsidR="0062242B" w:rsidDel="00106650" w:rsidRDefault="0062242B" w:rsidP="003268FD">
      <w:pPr>
        <w:divId w:val="826284080"/>
        <w:rPr>
          <w:del w:id="915" w:author="Unrein, Lara" w:date="2019-09-29T10:52:00Z"/>
          <w:sz w:val="22"/>
          <w:szCs w:val="22"/>
          <w:lang w:val="en-IN"/>
        </w:rPr>
        <w:pPrChange w:id="916" w:author="Kumar, Arun" w:date="2020-07-29T15:20:00Z">
          <w:pPr>
            <w:pStyle w:val="Title1"/>
            <w:spacing w:line="360" w:lineRule="auto"/>
            <w:divId w:val="826284080"/>
          </w:pPr>
        </w:pPrChange>
      </w:pPr>
    </w:p>
    <w:p w14:paraId="3E29F831" w14:textId="77777777" w:rsidR="0062242B" w:rsidDel="00106650" w:rsidRDefault="0062242B" w:rsidP="003268FD">
      <w:pPr>
        <w:divId w:val="826284080"/>
        <w:rPr>
          <w:del w:id="917" w:author="Unrein, Lara" w:date="2019-09-29T10:52:00Z"/>
          <w:sz w:val="22"/>
          <w:szCs w:val="22"/>
          <w:lang w:val="en-IN"/>
        </w:rPr>
        <w:pPrChange w:id="918" w:author="Kumar, Arun" w:date="2020-07-29T15:20:00Z">
          <w:pPr>
            <w:pStyle w:val="Title1"/>
            <w:spacing w:line="360" w:lineRule="auto"/>
            <w:divId w:val="826284080"/>
          </w:pPr>
        </w:pPrChange>
      </w:pPr>
    </w:p>
    <w:p w14:paraId="6B23425F" w14:textId="77777777" w:rsidR="0062242B" w:rsidDel="00106650" w:rsidRDefault="0062242B" w:rsidP="003268FD">
      <w:pPr>
        <w:divId w:val="826284080"/>
        <w:rPr>
          <w:del w:id="919" w:author="Unrein, Lara" w:date="2019-09-29T10:52:00Z"/>
          <w:sz w:val="22"/>
          <w:szCs w:val="22"/>
          <w:lang w:val="en-IN"/>
        </w:rPr>
        <w:pPrChange w:id="920" w:author="Kumar, Arun" w:date="2020-07-29T15:20:00Z">
          <w:pPr>
            <w:pStyle w:val="Title1"/>
            <w:spacing w:line="360" w:lineRule="auto"/>
            <w:divId w:val="826284080"/>
          </w:pPr>
        </w:pPrChange>
      </w:pPr>
    </w:p>
    <w:p w14:paraId="42B616CB" w14:textId="77777777" w:rsidR="0062242B" w:rsidDel="00106650" w:rsidRDefault="0062242B" w:rsidP="003268FD">
      <w:pPr>
        <w:divId w:val="826284080"/>
        <w:rPr>
          <w:del w:id="921" w:author="Unrein, Lara" w:date="2019-09-29T10:52:00Z"/>
          <w:sz w:val="22"/>
          <w:szCs w:val="22"/>
          <w:lang w:val="en-IN"/>
        </w:rPr>
        <w:pPrChange w:id="922" w:author="Kumar, Arun" w:date="2020-07-29T15:20:00Z">
          <w:pPr>
            <w:pStyle w:val="Title1"/>
            <w:spacing w:line="360" w:lineRule="auto"/>
            <w:divId w:val="826284080"/>
          </w:pPr>
        </w:pPrChange>
      </w:pPr>
    </w:p>
    <w:p w14:paraId="5E955352" w14:textId="77777777" w:rsidR="0062242B" w:rsidRDefault="0062242B" w:rsidP="003268FD">
      <w:pPr>
        <w:divId w:val="826284080"/>
        <w:rPr>
          <w:sz w:val="22"/>
          <w:szCs w:val="22"/>
          <w:lang w:val="en-IN"/>
        </w:rPr>
        <w:pPrChange w:id="923" w:author="Kumar, Arun" w:date="2020-07-29T15:20:00Z">
          <w:pPr>
            <w:pStyle w:val="Title1"/>
            <w:spacing w:line="360" w:lineRule="auto"/>
            <w:divId w:val="826284080"/>
          </w:pPr>
        </w:pPrChange>
      </w:pPr>
    </w:p>
    <w:p w14:paraId="0BA38965" w14:textId="20AD621A" w:rsidR="003C7EA1" w:rsidRDefault="003C7EA1" w:rsidP="003C7EA1">
      <w:pPr>
        <w:pStyle w:val="Heading1"/>
        <w:numPr>
          <w:ilvl w:val="0"/>
          <w:numId w:val="32"/>
        </w:numPr>
        <w:rPr>
          <w:ins w:id="924" w:author="Unrein, Lara" w:date="2019-10-01T09:42:00Z"/>
          <w:rStyle w:val="Strong"/>
          <w:b/>
          <w:bCs/>
        </w:rPr>
      </w:pPr>
      <w:bookmarkStart w:id="925" w:name="_Toc46930325"/>
      <w:ins w:id="926" w:author="Unrein, Lara" w:date="2019-10-01T09:37:00Z">
        <w:r>
          <w:rPr>
            <w:rStyle w:val="Strong"/>
            <w:b/>
            <w:bCs/>
          </w:rPr>
          <w:t>NDATE</w:t>
        </w:r>
      </w:ins>
      <w:del w:id="927" w:author="Unrein, Lara" w:date="2019-10-01T09:37:00Z">
        <w:r w:rsidR="00E12FB2" w:rsidRPr="003C7EA1" w:rsidDel="003C7EA1">
          <w:rPr>
            <w:rStyle w:val="Strong"/>
            <w:b/>
            <w:bCs/>
            <w:rPrChange w:id="928" w:author="Unrein, Lara" w:date="2019-10-01T09:34:00Z">
              <w:rPr>
                <w:rStyle w:val="Strong"/>
                <w:rFonts w:eastAsia="Times New Roman"/>
                <w:b/>
                <w:bCs/>
                <w:sz w:val="32"/>
                <w:szCs w:val="40"/>
                <w:lang w:val="en-IN"/>
              </w:rPr>
            </w:rPrChange>
          </w:rPr>
          <w:delText>SYSTEM</w:delText>
        </w:r>
      </w:del>
      <w:r w:rsidR="00E12FB2" w:rsidRPr="003C7EA1">
        <w:rPr>
          <w:rStyle w:val="Strong"/>
          <w:b/>
          <w:bCs/>
          <w:rPrChange w:id="929" w:author="Unrein, Lara" w:date="2019-10-01T09:34:00Z">
            <w:rPr>
              <w:rStyle w:val="Strong"/>
              <w:rFonts w:eastAsia="Times New Roman"/>
              <w:b/>
              <w:bCs/>
              <w:sz w:val="32"/>
              <w:szCs w:val="40"/>
              <w:lang w:val="en-IN"/>
            </w:rPr>
          </w:rPrChange>
        </w:rPr>
        <w:t xml:space="preserve"> REQUIREMENTS</w:t>
      </w:r>
      <w:bookmarkEnd w:id="925"/>
    </w:p>
    <w:p w14:paraId="49F7D857" w14:textId="2DEEF890" w:rsidR="003C7EA1" w:rsidRDefault="003C7EA1">
      <w:pPr>
        <w:rPr>
          <w:ins w:id="930" w:author="Kumar, Arun" w:date="2020-07-29T15:30:00Z"/>
          <w:rStyle w:val="Strong"/>
          <w:b w:val="0"/>
          <w:bCs w:val="0"/>
        </w:rPr>
      </w:pPr>
      <w:ins w:id="931" w:author="Unrein, Lara" w:date="2019-10-01T09:38:00Z">
        <w:r>
          <w:rPr>
            <w:rStyle w:val="Strong"/>
            <w:b w:val="0"/>
            <w:bCs w:val="0"/>
          </w:rPr>
          <w:t>There are several requirements that need to be met in order to successfully run NDA</w:t>
        </w:r>
      </w:ins>
      <w:ins w:id="932" w:author="Unrein, Lara" w:date="2019-10-01T09:39:00Z">
        <w:r>
          <w:rPr>
            <w:rStyle w:val="Strong"/>
            <w:b w:val="0"/>
            <w:bCs w:val="0"/>
          </w:rPr>
          <w:t>TE.  These requirements are discussed here.</w:t>
        </w:r>
      </w:ins>
    </w:p>
    <w:p w14:paraId="497E74D7" w14:textId="1C647A1F" w:rsidR="00F735DD" w:rsidRPr="00F735DD" w:rsidDel="00F735DD" w:rsidRDefault="00F735DD">
      <w:pPr>
        <w:rPr>
          <w:ins w:id="933" w:author="Unrein, Lara" w:date="2019-10-01T09:34:00Z"/>
          <w:del w:id="934" w:author="Kumar, Arun" w:date="2020-07-29T15:30:00Z"/>
          <w:rStyle w:val="Strong"/>
          <w:kern w:val="36"/>
          <w:sz w:val="44"/>
          <w:szCs w:val="44"/>
          <w:rPrChange w:id="935" w:author="Kumar, Arun" w:date="2020-07-29T15:30:00Z">
            <w:rPr>
              <w:ins w:id="936" w:author="Unrein, Lara" w:date="2019-10-01T09:34:00Z"/>
              <w:del w:id="937" w:author="Kumar, Arun" w:date="2020-07-29T15:30:00Z"/>
              <w:rStyle w:val="Strong"/>
            </w:rPr>
          </w:rPrChange>
        </w:rPr>
        <w:pPrChange w:id="938" w:author="Unrein, Lara" w:date="2019-10-01T09:35:00Z">
          <w:pPr>
            <w:pStyle w:val="Heading1"/>
          </w:pPr>
        </w:pPrChange>
      </w:pPr>
      <w:bookmarkStart w:id="939" w:name="_Toc46929603"/>
      <w:bookmarkStart w:id="940" w:name="_Toc46929842"/>
      <w:bookmarkStart w:id="941" w:name="_Toc46930081"/>
      <w:bookmarkStart w:id="942" w:name="_Toc46930326"/>
      <w:bookmarkEnd w:id="939"/>
      <w:bookmarkEnd w:id="940"/>
      <w:bookmarkEnd w:id="941"/>
      <w:bookmarkEnd w:id="942"/>
    </w:p>
    <w:p w14:paraId="06363B66" w14:textId="70511A38" w:rsidR="00F735DD" w:rsidRDefault="00F735DD" w:rsidP="00F735DD">
      <w:pPr>
        <w:pStyle w:val="Heading1"/>
        <w:numPr>
          <w:ilvl w:val="1"/>
          <w:numId w:val="32"/>
        </w:numPr>
        <w:ind w:left="720"/>
        <w:rPr>
          <w:ins w:id="943" w:author="Kumar, Arun" w:date="2020-07-29T15:31:00Z"/>
          <w:rStyle w:val="Strong"/>
          <w:b/>
          <w:bCs/>
          <w:sz w:val="44"/>
          <w:szCs w:val="44"/>
        </w:rPr>
      </w:pPr>
      <w:bookmarkStart w:id="944" w:name="_Toc46930327"/>
      <w:ins w:id="945" w:author="Kumar, Arun" w:date="2020-07-29T15:30:00Z">
        <w:r w:rsidRPr="0033073C">
          <w:rPr>
            <w:rStyle w:val="Strong"/>
            <w:b/>
            <w:bCs/>
            <w:sz w:val="44"/>
            <w:szCs w:val="44"/>
          </w:rPr>
          <w:t>5.2.0 – Requirements</w:t>
        </w:r>
      </w:ins>
      <w:bookmarkEnd w:id="944"/>
    </w:p>
    <w:p w14:paraId="7267BD4B" w14:textId="0A5DAA6A" w:rsidR="00F735DD" w:rsidRPr="00F735DD" w:rsidRDefault="00F735DD" w:rsidP="00F735DD">
      <w:pPr>
        <w:jc w:val="both"/>
        <w:rPr>
          <w:ins w:id="946" w:author="Kumar, Arun" w:date="2020-07-29T15:33:00Z"/>
          <w:rStyle w:val="Strong"/>
          <w:b w:val="0"/>
          <w:bCs w:val="0"/>
          <w:rPrChange w:id="947" w:author="Kumar, Arun" w:date="2020-07-29T15:35:00Z">
            <w:rPr>
              <w:ins w:id="948" w:author="Kumar, Arun" w:date="2020-07-29T15:33:00Z"/>
              <w:rStyle w:val="Strong"/>
              <w:b/>
              <w:bCs/>
              <w:sz w:val="44"/>
              <w:szCs w:val="44"/>
            </w:rPr>
          </w:rPrChange>
        </w:rPr>
        <w:pPrChange w:id="949" w:author="Kumar, Arun" w:date="2020-07-29T15:36:00Z">
          <w:pPr>
            <w:pStyle w:val="Heading1"/>
          </w:pPr>
        </w:pPrChange>
      </w:pPr>
      <w:ins w:id="950" w:author="Kumar, Arun" w:date="2020-07-29T15:31:00Z">
        <w:r w:rsidRPr="00F735DD">
          <w:rPr>
            <w:rStyle w:val="Strong"/>
            <w:b w:val="0"/>
            <w:bCs w:val="0"/>
            <w:rPrChange w:id="951" w:author="Kumar, Arun" w:date="2020-07-29T15:35:00Z">
              <w:rPr>
                <w:rStyle w:val="Strong"/>
                <w:b/>
                <w:bCs/>
                <w:sz w:val="44"/>
                <w:szCs w:val="44"/>
              </w:rPr>
            </w:rPrChange>
          </w:rPr>
          <w:t xml:space="preserve">NDATE v5.2.0 is first version of tool to support SDF drives, as ONTAP support is very minimal and </w:t>
        </w:r>
      </w:ins>
      <w:ins w:id="952" w:author="Kumar, Arun" w:date="2020-07-29T15:32:00Z">
        <w:r w:rsidRPr="00F735DD">
          <w:rPr>
            <w:rStyle w:val="Strong"/>
            <w:b w:val="0"/>
            <w:bCs w:val="0"/>
            <w:rPrChange w:id="953" w:author="Kumar, Arun" w:date="2020-07-29T15:35:00Z">
              <w:rPr>
                <w:rStyle w:val="Strong"/>
                <w:b/>
                <w:bCs/>
                <w:sz w:val="44"/>
                <w:szCs w:val="44"/>
              </w:rPr>
            </w:rPrChange>
          </w:rPr>
          <w:t xml:space="preserve">ONTAP SDF support is under development phase, </w:t>
        </w:r>
      </w:ins>
      <w:ins w:id="954" w:author="Kumar, Arun" w:date="2020-07-29T15:35:00Z">
        <w:r w:rsidRPr="00F735DD">
          <w:rPr>
            <w:rStyle w:val="Strong"/>
            <w:b w:val="0"/>
            <w:bCs w:val="0"/>
            <w:rPrChange w:id="955" w:author="Kumar, Arun" w:date="2020-07-29T15:35:00Z">
              <w:rPr>
                <w:rStyle w:val="Strong"/>
                <w:b/>
                <w:bCs/>
              </w:rPr>
            </w:rPrChange>
          </w:rPr>
          <w:t>this</w:t>
        </w:r>
      </w:ins>
      <w:ins w:id="956" w:author="Kumar, Arun" w:date="2020-07-29T15:32:00Z">
        <w:r w:rsidRPr="00F735DD">
          <w:rPr>
            <w:rStyle w:val="Strong"/>
            <w:b w:val="0"/>
            <w:bCs w:val="0"/>
            <w:rPrChange w:id="957" w:author="Kumar, Arun" w:date="2020-07-29T15:35:00Z">
              <w:rPr>
                <w:rStyle w:val="Strong"/>
                <w:b/>
                <w:bCs/>
                <w:sz w:val="44"/>
                <w:szCs w:val="44"/>
              </w:rPr>
            </w:rPrChange>
          </w:rPr>
          <w:t xml:space="preserve"> version requires system / filers to be configured and bought up in Fil</w:t>
        </w:r>
      </w:ins>
      <w:ins w:id="958" w:author="Kumar, Arun" w:date="2020-07-29T15:33:00Z">
        <w:r w:rsidRPr="00F735DD">
          <w:rPr>
            <w:rStyle w:val="Strong"/>
            <w:b w:val="0"/>
            <w:bCs w:val="0"/>
            <w:rPrChange w:id="959" w:author="Kumar, Arun" w:date="2020-07-29T15:35:00Z">
              <w:rPr>
                <w:rStyle w:val="Strong"/>
                <w:b/>
                <w:bCs/>
                <w:sz w:val="44"/>
                <w:szCs w:val="44"/>
              </w:rPr>
            </w:rPrChange>
          </w:rPr>
          <w:t>e system mode.</w:t>
        </w:r>
      </w:ins>
    </w:p>
    <w:p w14:paraId="189EBCD4" w14:textId="4AD353A6" w:rsidR="00F735DD" w:rsidRDefault="00F735DD" w:rsidP="00F735DD">
      <w:pPr>
        <w:jc w:val="both"/>
        <w:rPr>
          <w:ins w:id="960" w:author="Kumar, Arun" w:date="2020-07-29T15:37:00Z"/>
          <w:rStyle w:val="Strong"/>
          <w:b w:val="0"/>
          <w:bCs w:val="0"/>
        </w:rPr>
      </w:pPr>
      <w:ins w:id="961" w:author="Kumar, Arun" w:date="2020-07-29T15:33:00Z">
        <w:r w:rsidRPr="00F735DD">
          <w:rPr>
            <w:rStyle w:val="Strong"/>
            <w:b w:val="0"/>
            <w:bCs w:val="0"/>
            <w:rPrChange w:id="962" w:author="Kumar, Arun" w:date="2020-07-29T15:35:00Z">
              <w:rPr>
                <w:rStyle w:val="Strong"/>
                <w:b w:val="0"/>
                <w:bCs w:val="0"/>
                <w:sz w:val="44"/>
                <w:szCs w:val="44"/>
              </w:rPr>
            </w:rPrChange>
          </w:rPr>
          <w:t>Make sure Filer is in</w:t>
        </w:r>
      </w:ins>
    </w:p>
    <w:p w14:paraId="283CDEE6" w14:textId="77777777" w:rsidR="00F735DD" w:rsidRPr="00F735DD" w:rsidRDefault="00F735DD" w:rsidP="00F735DD">
      <w:pPr>
        <w:jc w:val="both"/>
        <w:rPr>
          <w:ins w:id="963" w:author="Kumar, Arun" w:date="2020-07-29T15:33:00Z"/>
          <w:rStyle w:val="Strong"/>
          <w:b w:val="0"/>
          <w:bCs w:val="0"/>
          <w:rPrChange w:id="964" w:author="Kumar, Arun" w:date="2020-07-29T15:35:00Z">
            <w:rPr>
              <w:ins w:id="965" w:author="Kumar, Arun" w:date="2020-07-29T15:33:00Z"/>
              <w:rStyle w:val="Strong"/>
              <w:b/>
              <w:bCs/>
              <w:sz w:val="44"/>
              <w:szCs w:val="44"/>
            </w:rPr>
          </w:rPrChange>
        </w:rPr>
        <w:pPrChange w:id="966" w:author="Kumar, Arun" w:date="2020-07-29T15:36:00Z">
          <w:pPr>
            <w:pStyle w:val="Heading1"/>
          </w:pPr>
        </w:pPrChange>
      </w:pPr>
    </w:p>
    <w:p w14:paraId="2E3159F9" w14:textId="77777777" w:rsidR="00F735DD" w:rsidRDefault="00F735DD" w:rsidP="00F735DD">
      <w:pPr>
        <w:pStyle w:val="ListParagraph"/>
        <w:numPr>
          <w:ilvl w:val="0"/>
          <w:numId w:val="34"/>
        </w:numPr>
        <w:rPr>
          <w:ins w:id="967" w:author="Kumar, Arun" w:date="2020-07-29T15:36:00Z"/>
          <w:rStyle w:val="Strong"/>
          <w:b w:val="0"/>
          <w:bCs w:val="0"/>
        </w:rPr>
      </w:pPr>
      <w:ins w:id="968" w:author="Kumar, Arun" w:date="2020-07-29T15:33:00Z">
        <w:r w:rsidRPr="00F735DD">
          <w:rPr>
            <w:rStyle w:val="Strong"/>
            <w:b w:val="0"/>
            <w:bCs w:val="0"/>
            <w:rPrChange w:id="969" w:author="Kumar, Arun" w:date="2020-07-29T15:35:00Z">
              <w:rPr>
                <w:rStyle w:val="Strong"/>
                <w:b w:val="0"/>
                <w:bCs w:val="0"/>
                <w:sz w:val="44"/>
                <w:szCs w:val="44"/>
              </w:rPr>
            </w:rPrChange>
          </w:rPr>
          <w:t xml:space="preserve">File System – CLI </w:t>
        </w:r>
      </w:ins>
    </w:p>
    <w:p w14:paraId="250A92B4" w14:textId="72D0AEEB" w:rsidR="00F735DD" w:rsidRDefault="00F735DD" w:rsidP="00F735DD">
      <w:pPr>
        <w:pStyle w:val="ListParagraph"/>
        <w:numPr>
          <w:ilvl w:val="0"/>
          <w:numId w:val="34"/>
        </w:numPr>
        <w:rPr>
          <w:ins w:id="970" w:author="Kumar, Arun" w:date="2020-07-29T15:35:00Z"/>
          <w:rStyle w:val="Strong"/>
          <w:b w:val="0"/>
          <w:bCs w:val="0"/>
        </w:rPr>
      </w:pPr>
      <w:ins w:id="971" w:author="Kumar, Arun" w:date="2020-07-29T15:36:00Z">
        <w:r>
          <w:rPr>
            <w:rStyle w:val="Strong"/>
            <w:b w:val="0"/>
            <w:bCs w:val="0"/>
          </w:rPr>
          <w:t>Configure</w:t>
        </w:r>
      </w:ins>
      <w:ins w:id="972" w:author="Kumar, Arun" w:date="2020-07-29T15:37:00Z">
        <w:r>
          <w:rPr>
            <w:rStyle w:val="Strong"/>
            <w:b w:val="0"/>
            <w:bCs w:val="0"/>
          </w:rPr>
          <w:t>d</w:t>
        </w:r>
      </w:ins>
      <w:ins w:id="973" w:author="Kumar, Arun" w:date="2020-07-29T15:36:00Z">
        <w:r>
          <w:rPr>
            <w:rStyle w:val="Strong"/>
            <w:b w:val="0"/>
            <w:bCs w:val="0"/>
          </w:rPr>
          <w:t xml:space="preserve"> as C</w:t>
        </w:r>
      </w:ins>
      <w:ins w:id="974" w:author="Kumar, Arun" w:date="2020-07-29T15:33:00Z">
        <w:r w:rsidRPr="00F735DD">
          <w:rPr>
            <w:rStyle w:val="Strong"/>
            <w:b w:val="0"/>
            <w:bCs w:val="0"/>
            <w:rPrChange w:id="975" w:author="Kumar, Arun" w:date="2020-07-29T15:35:00Z">
              <w:rPr>
                <w:rStyle w:val="Strong"/>
                <w:b w:val="0"/>
                <w:bCs w:val="0"/>
                <w:sz w:val="44"/>
                <w:szCs w:val="44"/>
              </w:rPr>
            </w:rPrChange>
          </w:rPr>
          <w:t>luste</w:t>
        </w:r>
      </w:ins>
      <w:ins w:id="976" w:author="Kumar, Arun" w:date="2020-07-29T15:37:00Z">
        <w:r>
          <w:rPr>
            <w:rStyle w:val="Strong"/>
            <w:b w:val="0"/>
            <w:bCs w:val="0"/>
          </w:rPr>
          <w:t xml:space="preserve">r, Disable Failover and Ha. </w:t>
        </w:r>
      </w:ins>
    </w:p>
    <w:p w14:paraId="521B5797" w14:textId="77777777" w:rsidR="00F735DD" w:rsidRPr="00F735DD" w:rsidRDefault="00F735DD" w:rsidP="00F735DD">
      <w:pPr>
        <w:rPr>
          <w:ins w:id="977" w:author="Kumar, Arun" w:date="2020-07-29T15:33:00Z"/>
          <w:rStyle w:val="Strong"/>
          <w:b w:val="0"/>
          <w:bCs w:val="0"/>
          <w:rPrChange w:id="978" w:author="Kumar, Arun" w:date="2020-07-29T15:35:00Z">
            <w:rPr>
              <w:ins w:id="979" w:author="Kumar, Arun" w:date="2020-07-29T15:33:00Z"/>
              <w:rStyle w:val="Strong"/>
              <w:b/>
              <w:bCs/>
              <w:sz w:val="44"/>
              <w:szCs w:val="44"/>
            </w:rPr>
          </w:rPrChange>
        </w:rPr>
        <w:pPrChange w:id="980" w:author="Kumar, Arun" w:date="2020-07-29T15:35:00Z">
          <w:pPr>
            <w:pStyle w:val="Heading1"/>
            <w:numPr>
              <w:numId w:val="33"/>
            </w:numPr>
            <w:ind w:left="720" w:hanging="360"/>
          </w:pPr>
        </w:pPrChange>
      </w:pPr>
    </w:p>
    <w:p w14:paraId="140A5C86" w14:textId="32B7F8AA" w:rsidR="00F735DD" w:rsidRDefault="00F735DD" w:rsidP="00F735DD">
      <w:pPr>
        <w:rPr>
          <w:ins w:id="981" w:author="Kumar, Arun" w:date="2020-07-29T15:35:00Z"/>
          <w:rStyle w:val="Strong"/>
          <w:b w:val="0"/>
          <w:bCs w:val="0"/>
        </w:rPr>
      </w:pPr>
      <w:ins w:id="982" w:author="Kumar, Arun" w:date="2020-07-29T15:34:00Z">
        <w:r w:rsidRPr="00F735DD">
          <w:rPr>
            <w:rStyle w:val="Strong"/>
            <w:b w:val="0"/>
            <w:bCs w:val="0"/>
            <w:rPrChange w:id="983" w:author="Kumar, Arun" w:date="2020-07-29T15:35:00Z">
              <w:rPr>
                <w:rStyle w:val="Strong"/>
                <w:b w:val="0"/>
                <w:bCs w:val="0"/>
                <w:sz w:val="44"/>
                <w:szCs w:val="44"/>
              </w:rPr>
            </w:rPrChange>
          </w:rPr>
          <w:t xml:space="preserve">Check_filer_setup will set required boot args and </w:t>
        </w:r>
      </w:ins>
      <w:ins w:id="984" w:author="Kumar, Arun" w:date="2020-07-29T15:35:00Z">
        <w:r w:rsidRPr="00F735DD">
          <w:rPr>
            <w:rStyle w:val="Strong"/>
            <w:b w:val="0"/>
            <w:bCs w:val="0"/>
            <w:rPrChange w:id="985" w:author="Kumar, Arun" w:date="2020-07-29T15:35:00Z">
              <w:rPr>
                <w:rStyle w:val="Strong"/>
                <w:b w:val="0"/>
                <w:bCs w:val="0"/>
                <w:sz w:val="44"/>
                <w:szCs w:val="44"/>
              </w:rPr>
            </w:rPrChange>
          </w:rPr>
          <w:t>assigns SDF drive.</w:t>
        </w:r>
      </w:ins>
    </w:p>
    <w:p w14:paraId="020C249C" w14:textId="77777777" w:rsidR="00F735DD" w:rsidRDefault="00F735DD" w:rsidP="00F735DD">
      <w:pPr>
        <w:rPr>
          <w:ins w:id="986" w:author="Kumar, Arun" w:date="2020-07-29T15:35:00Z"/>
          <w:rStyle w:val="Strong"/>
          <w:b w:val="0"/>
          <w:bCs w:val="0"/>
        </w:rPr>
      </w:pPr>
    </w:p>
    <w:p w14:paraId="56CB66CD" w14:textId="2140E0FF" w:rsidR="00F735DD" w:rsidRPr="00F735DD" w:rsidRDefault="00F735DD" w:rsidP="00F735DD">
      <w:pPr>
        <w:rPr>
          <w:ins w:id="987" w:author="Kumar, Arun" w:date="2020-07-29T15:30:00Z"/>
          <w:rStyle w:val="Strong"/>
          <w:b w:val="0"/>
          <w:bCs w:val="0"/>
          <w:rPrChange w:id="988" w:author="Kumar, Arun" w:date="2020-07-29T15:35:00Z">
            <w:rPr>
              <w:ins w:id="989" w:author="Kumar, Arun" w:date="2020-07-29T15:30:00Z"/>
              <w:rStyle w:val="Strong"/>
              <w:b/>
              <w:bCs/>
              <w:sz w:val="44"/>
              <w:szCs w:val="44"/>
            </w:rPr>
          </w:rPrChange>
        </w:rPr>
        <w:pPrChange w:id="990" w:author="Kumar, Arun" w:date="2020-07-29T15:35:00Z">
          <w:pPr>
            <w:pStyle w:val="Heading1"/>
            <w:numPr>
              <w:ilvl w:val="1"/>
              <w:numId w:val="32"/>
            </w:numPr>
            <w:ind w:left="720" w:hanging="720"/>
          </w:pPr>
        </w:pPrChange>
      </w:pPr>
      <w:ins w:id="991" w:author="Kumar, Arun" w:date="2020-07-29T15:35:00Z">
        <w:r w:rsidRPr="00F735DD">
          <w:rPr>
            <w:rStyle w:val="Strong"/>
            <w:b w:val="0"/>
            <w:bCs w:val="0"/>
            <w:highlight w:val="yellow"/>
            <w:rPrChange w:id="992" w:author="Kumar, Arun" w:date="2020-07-29T15:36:00Z">
              <w:rPr>
                <w:rStyle w:val="Strong"/>
                <w:b/>
                <w:bCs/>
              </w:rPr>
            </w:rPrChange>
          </w:rPr>
          <w:t>Note: Future release of NDATE will support booting in required mode and setting up cluste</w:t>
        </w:r>
      </w:ins>
      <w:ins w:id="993" w:author="Kumar, Arun" w:date="2020-07-29T15:36:00Z">
        <w:r w:rsidRPr="00F735DD">
          <w:rPr>
            <w:rStyle w:val="Strong"/>
            <w:b w:val="0"/>
            <w:bCs w:val="0"/>
            <w:highlight w:val="yellow"/>
            <w:rPrChange w:id="994" w:author="Kumar, Arun" w:date="2020-07-29T15:36:00Z">
              <w:rPr>
                <w:rStyle w:val="Strong"/>
                <w:b/>
                <w:bCs/>
              </w:rPr>
            </w:rPrChange>
          </w:rPr>
          <w:t>r</w:t>
        </w:r>
        <w:r>
          <w:rPr>
            <w:rStyle w:val="Strong"/>
            <w:b w:val="0"/>
            <w:bCs w:val="0"/>
          </w:rPr>
          <w:t xml:space="preserve">. </w:t>
        </w:r>
      </w:ins>
    </w:p>
    <w:p w14:paraId="1A25565B" w14:textId="59B37BBE" w:rsidR="003C7EA1" w:rsidRPr="008A3A0C" w:rsidRDefault="003C7EA1" w:rsidP="003C7EA1">
      <w:pPr>
        <w:pStyle w:val="Heading1"/>
        <w:numPr>
          <w:ilvl w:val="1"/>
          <w:numId w:val="32"/>
        </w:numPr>
        <w:ind w:left="720"/>
        <w:rPr>
          <w:ins w:id="995" w:author="Unrein, Lara" w:date="2019-10-01T09:39:00Z"/>
          <w:rStyle w:val="Strong"/>
          <w:b/>
          <w:bCs/>
          <w:sz w:val="44"/>
          <w:szCs w:val="44"/>
          <w:rPrChange w:id="996" w:author="Unrein, Lara" w:date="2019-10-01T09:47:00Z">
            <w:rPr>
              <w:ins w:id="997" w:author="Unrein, Lara" w:date="2019-10-01T09:39:00Z"/>
              <w:rStyle w:val="Strong"/>
              <w:b/>
              <w:bCs/>
            </w:rPr>
          </w:rPrChange>
        </w:rPr>
      </w:pPr>
      <w:bookmarkStart w:id="998" w:name="_Toc46930328"/>
      <w:ins w:id="999" w:author="Unrein, Lara" w:date="2019-10-01T09:34:00Z">
        <w:r w:rsidRPr="008A3A0C">
          <w:rPr>
            <w:rStyle w:val="Strong"/>
            <w:b/>
            <w:bCs/>
            <w:sz w:val="44"/>
            <w:szCs w:val="44"/>
            <w:rPrChange w:id="1000" w:author="Unrein, Lara" w:date="2019-10-01T09:47:00Z">
              <w:rPr>
                <w:rStyle w:val="Strong"/>
                <w:b/>
                <w:bCs/>
              </w:rPr>
            </w:rPrChange>
          </w:rPr>
          <w:t>Drive Test Configuration</w:t>
        </w:r>
      </w:ins>
      <w:bookmarkEnd w:id="998"/>
    </w:p>
    <w:p w14:paraId="1C9938B0" w14:textId="4DE9AF67" w:rsidR="00CE3D8C" w:rsidRPr="003C7EA1" w:rsidDel="003C7EA1" w:rsidRDefault="00CE3D8C">
      <w:pPr>
        <w:pStyle w:val="Heading1"/>
        <w:numPr>
          <w:ilvl w:val="1"/>
          <w:numId w:val="32"/>
        </w:numPr>
        <w:ind w:left="720"/>
        <w:rPr>
          <w:del w:id="1001" w:author="Unrein, Lara" w:date="2019-10-01T09:39:00Z"/>
          <w:rPrChange w:id="1002" w:author="Unrein, Lara" w:date="2019-10-01T09:34:00Z">
            <w:rPr>
              <w:del w:id="1003" w:author="Unrein, Lara" w:date="2019-10-01T09:39:00Z"/>
              <w:rFonts w:eastAsia="Times New Roman"/>
              <w:lang w:val="en-IN"/>
            </w:rPr>
          </w:rPrChange>
        </w:rPr>
        <w:pPrChange w:id="1004" w:author="Unrein, Lara" w:date="2019-10-01T09:36:00Z">
          <w:pPr>
            <w:pStyle w:val="Heading1"/>
            <w:spacing w:line="360" w:lineRule="auto"/>
            <w:jc w:val="both"/>
          </w:pPr>
        </w:pPrChange>
      </w:pPr>
    </w:p>
    <w:p w14:paraId="3D20881C" w14:textId="1E33C9A0" w:rsidR="00CE3D8C" w:rsidRPr="003C7EA1" w:rsidDel="003C7EA1" w:rsidRDefault="00E12FB2">
      <w:pPr>
        <w:pStyle w:val="Heading2"/>
        <w:rPr>
          <w:del w:id="1005" w:author="Unrein, Lara" w:date="2019-10-01T09:34:00Z"/>
          <w:rPrChange w:id="1006" w:author="Unrein, Lara" w:date="2019-10-01T09:34:00Z">
            <w:rPr>
              <w:del w:id="1007" w:author="Unrein, Lara" w:date="2019-10-01T09:34:00Z"/>
              <w:rFonts w:eastAsia="Times New Roman"/>
              <w:sz w:val="28"/>
              <w:lang w:val="en-IN"/>
            </w:rPr>
          </w:rPrChange>
        </w:rPr>
        <w:pPrChange w:id="1008" w:author="Unrein, Lara" w:date="2019-10-01T09:38:00Z">
          <w:pPr>
            <w:pStyle w:val="Heading2"/>
            <w:spacing w:line="360" w:lineRule="auto"/>
            <w:jc w:val="both"/>
          </w:pPr>
        </w:pPrChange>
      </w:pPr>
      <w:del w:id="1009" w:author="Unrein, Lara" w:date="2019-10-01T09:34:00Z">
        <w:r w:rsidRPr="003C7EA1" w:rsidDel="003C7EA1">
          <w:rPr>
            <w:rStyle w:val="Strong"/>
            <w:rPrChange w:id="1010" w:author="Unrein, Lara" w:date="2019-10-01T09:34:00Z">
              <w:rPr>
                <w:rStyle w:val="Strong"/>
                <w:rFonts w:eastAsia="Times New Roman"/>
                <w:sz w:val="28"/>
                <w:lang w:val="en-IN"/>
              </w:rPr>
            </w:rPrChange>
          </w:rPr>
          <w:delText>Drive Test Configuration</w:delText>
        </w:r>
      </w:del>
    </w:p>
    <w:p w14:paraId="241281A6" w14:textId="7483D875" w:rsidR="00CE3D8C" w:rsidRDefault="00E12FB2">
      <w:pPr>
        <w:pStyle w:val="NormalWeb"/>
        <w:spacing w:line="276" w:lineRule="auto"/>
        <w:rPr>
          <w:lang w:val="en-IN"/>
        </w:rPr>
        <w:pPrChange w:id="1011" w:author="Unrein, Lara" w:date="2019-10-01T09:38:00Z">
          <w:pPr>
            <w:pStyle w:val="NormalWeb"/>
            <w:spacing w:line="360" w:lineRule="auto"/>
            <w:jc w:val="both"/>
          </w:pPr>
        </w:pPrChange>
      </w:pPr>
      <w:r>
        <w:rPr>
          <w:lang w:val="en-IN"/>
        </w:rPr>
        <w:t>NDATE is a tool that is primarily used to execute</w:t>
      </w:r>
      <w:del w:id="1012" w:author="Gaston, Gary" w:date="2019-09-29T20:36:00Z">
        <w:r w:rsidDel="00EC52D7">
          <w:rPr>
            <w:lang w:val="en-IN"/>
          </w:rPr>
          <w:delText xml:space="preserve"> the</w:delText>
        </w:r>
      </w:del>
      <w:r>
        <w:rPr>
          <w:lang w:val="en-IN"/>
        </w:rPr>
        <w:t xml:space="preserve"> automated </w:t>
      </w:r>
      <w:del w:id="1013" w:author="Gaston, Gary" w:date="2019-09-29T20:35:00Z">
        <w:r w:rsidDel="00EC52D7">
          <w:rPr>
            <w:lang w:val="en-IN"/>
          </w:rPr>
          <w:delText xml:space="preserve">SATA, SAS, BSAS, SSD, and </w:delText>
        </w:r>
      </w:del>
      <w:r>
        <w:rPr>
          <w:lang w:val="en-IN"/>
        </w:rPr>
        <w:t xml:space="preserve">NVMe </w:t>
      </w:r>
      <w:ins w:id="1014" w:author="Gaston, Gary" w:date="2019-09-29T20:34:00Z">
        <w:r w:rsidR="00EC52D7">
          <w:rPr>
            <w:lang w:val="en-IN"/>
          </w:rPr>
          <w:t>d</w:t>
        </w:r>
      </w:ins>
      <w:del w:id="1015" w:author="Gaston, Gary" w:date="2019-09-29T20:34:00Z">
        <w:r w:rsidDel="00EC52D7">
          <w:rPr>
            <w:lang w:val="en-IN"/>
          </w:rPr>
          <w:delText>D</w:delText>
        </w:r>
      </w:del>
      <w:r>
        <w:rPr>
          <w:lang w:val="en-IN"/>
        </w:rPr>
        <w:t xml:space="preserve">rive tests during the pre-qualification phase at various </w:t>
      </w:r>
      <w:ins w:id="1016" w:author="Gaston, Gary" w:date="2019-09-29T20:34:00Z">
        <w:r w:rsidR="00EC52D7">
          <w:rPr>
            <w:lang w:val="en-IN"/>
          </w:rPr>
          <w:t>d</w:t>
        </w:r>
      </w:ins>
      <w:del w:id="1017" w:author="Gaston, Gary" w:date="2019-09-29T20:34:00Z">
        <w:r w:rsidDel="00EC52D7">
          <w:rPr>
            <w:lang w:val="en-IN"/>
          </w:rPr>
          <w:delText>D</w:delText>
        </w:r>
      </w:del>
      <w:r>
        <w:rPr>
          <w:lang w:val="en-IN"/>
        </w:rPr>
        <w:t>rive vendor site</w:t>
      </w:r>
      <w:ins w:id="1018" w:author="Unrein, Lara" w:date="2019-09-23T15:36:00Z">
        <w:r w:rsidR="00DE546A">
          <w:rPr>
            <w:lang w:val="en-IN"/>
          </w:rPr>
          <w:t>s</w:t>
        </w:r>
      </w:ins>
      <w:r>
        <w:rPr>
          <w:lang w:val="en-IN"/>
        </w:rPr>
        <w:t xml:space="preserve"> as well as during the</w:t>
      </w:r>
      <w:r w:rsidR="009E3FED">
        <w:rPr>
          <w:lang w:val="en-IN"/>
        </w:rPr>
        <w:t xml:space="preserve"> qualification phase at NetApp. </w:t>
      </w:r>
      <w:r>
        <w:rPr>
          <w:lang w:val="en-IN"/>
        </w:rPr>
        <w:t xml:space="preserve">NDATE has been tested with the AFF series of </w:t>
      </w:r>
      <w:ins w:id="1019" w:author="Gaston, Gary" w:date="2019-09-29T20:35:00Z">
        <w:r w:rsidR="00EC52D7">
          <w:rPr>
            <w:lang w:val="en-IN"/>
          </w:rPr>
          <w:t>f</w:t>
        </w:r>
      </w:ins>
      <w:del w:id="1020" w:author="Gaston, Gary" w:date="2019-09-29T20:35:00Z">
        <w:r w:rsidDel="00EC52D7">
          <w:rPr>
            <w:lang w:val="en-IN"/>
          </w:rPr>
          <w:delText>F</w:delText>
        </w:r>
      </w:del>
      <w:r>
        <w:rPr>
          <w:lang w:val="en-IN"/>
        </w:rPr>
        <w:t xml:space="preserve">ilers. These </w:t>
      </w:r>
      <w:ins w:id="1021" w:author="Gaston, Gary" w:date="2019-09-29T20:35:00Z">
        <w:r w:rsidR="00EC52D7">
          <w:rPr>
            <w:lang w:val="en-IN"/>
          </w:rPr>
          <w:t>f</w:t>
        </w:r>
      </w:ins>
      <w:del w:id="1022" w:author="Gaston, Gary" w:date="2019-09-29T20:35:00Z">
        <w:r w:rsidDel="00EC52D7">
          <w:rPr>
            <w:lang w:val="en-IN"/>
          </w:rPr>
          <w:delText>F</w:delText>
        </w:r>
      </w:del>
      <w:r>
        <w:rPr>
          <w:lang w:val="en-IN"/>
        </w:rPr>
        <w:t xml:space="preserve">ilers should be loaded with the respective kernel version to be used for product </w:t>
      </w:r>
      <w:ins w:id="1023" w:author="Unrein, Lara" w:date="2019-09-23T15:36:00Z">
        <w:r w:rsidR="00DE546A">
          <w:rPr>
            <w:lang w:val="en-IN"/>
          </w:rPr>
          <w:t>q</w:t>
        </w:r>
      </w:ins>
      <w:del w:id="1024" w:author="Unrein, Lara" w:date="2019-09-23T15:36:00Z">
        <w:r w:rsidDel="00DE546A">
          <w:rPr>
            <w:lang w:val="en-IN"/>
          </w:rPr>
          <w:delText>Q</w:delText>
        </w:r>
      </w:del>
      <w:r>
        <w:rPr>
          <w:lang w:val="en-IN"/>
        </w:rPr>
        <w:t xml:space="preserve">ualification. </w:t>
      </w:r>
      <w:del w:id="1025" w:author="Unrein, Lara" w:date="2019-09-23T15:41:00Z">
        <w:r w:rsidDel="00366D0C">
          <w:rPr>
            <w:lang w:val="en-IN"/>
          </w:rPr>
          <w:delText>Ensure that all of the above filer mode</w:delText>
        </w:r>
        <w:r w:rsidR="009E2A8C" w:rsidDel="00366D0C">
          <w:rPr>
            <w:lang w:val="en-IN"/>
          </w:rPr>
          <w:delText>l supports</w:delText>
        </w:r>
        <w:r w:rsidDel="00366D0C">
          <w:rPr>
            <w:lang w:val="en-IN"/>
          </w:rPr>
          <w:delText xml:space="preserve"> Software Based Disk Ownership feature. Qualifier: As a result, NDATE is not designed to work with all of the filer types that support Hardware Based Disk Ownership.</w:delText>
        </w:r>
      </w:del>
    </w:p>
    <w:p w14:paraId="171071F2" w14:textId="77777777" w:rsidR="003C7EA1" w:rsidRPr="008A3A0C" w:rsidRDefault="003C7EA1" w:rsidP="003C7EA1">
      <w:pPr>
        <w:pStyle w:val="Heading1"/>
        <w:numPr>
          <w:ilvl w:val="1"/>
          <w:numId w:val="32"/>
        </w:numPr>
        <w:ind w:left="720"/>
        <w:rPr>
          <w:ins w:id="1026" w:author="Unrein, Lara" w:date="2019-10-01T09:40:00Z"/>
          <w:rStyle w:val="Strong"/>
          <w:b/>
          <w:bCs/>
          <w:sz w:val="44"/>
          <w:szCs w:val="44"/>
          <w:rPrChange w:id="1027" w:author="Unrein, Lara" w:date="2019-10-01T09:47:00Z">
            <w:rPr>
              <w:ins w:id="1028" w:author="Unrein, Lara" w:date="2019-10-01T09:40:00Z"/>
              <w:rStyle w:val="Strong"/>
              <w:b/>
              <w:bCs/>
              <w:kern w:val="0"/>
              <w:sz w:val="24"/>
              <w:szCs w:val="24"/>
            </w:rPr>
          </w:rPrChange>
        </w:rPr>
      </w:pPr>
      <w:bookmarkStart w:id="1029" w:name="_Toc46930329"/>
      <w:ins w:id="1030" w:author="Unrein, Lara" w:date="2019-10-01T09:39:00Z">
        <w:r w:rsidRPr="008A3A0C">
          <w:rPr>
            <w:rStyle w:val="Strong"/>
            <w:b/>
            <w:bCs/>
            <w:sz w:val="44"/>
            <w:szCs w:val="44"/>
            <w:rPrChange w:id="1031" w:author="Unrein, Lara" w:date="2019-10-01T09:47:00Z">
              <w:rPr>
                <w:rStyle w:val="Strong"/>
                <w:b/>
                <w:bCs/>
              </w:rPr>
            </w:rPrChange>
          </w:rPr>
          <w:t>Client Host Configuration</w:t>
        </w:r>
      </w:ins>
      <w:bookmarkEnd w:id="1029"/>
    </w:p>
    <w:p w14:paraId="75049139" w14:textId="1F5456DE" w:rsidR="00CE3D8C" w:rsidRPr="00E53F39" w:rsidDel="003C7EA1" w:rsidRDefault="00E12FB2">
      <w:pPr>
        <w:pStyle w:val="Heading2"/>
        <w:rPr>
          <w:del w:id="1032" w:author="Unrein, Lara" w:date="2019-10-01T09:39:00Z"/>
          <w:rPrChange w:id="1033" w:author="Unrein, Lara" w:date="2019-09-28T11:42:00Z">
            <w:rPr>
              <w:del w:id="1034" w:author="Unrein, Lara" w:date="2019-10-01T09:39:00Z"/>
              <w:rFonts w:eastAsia="Times New Roman"/>
              <w:sz w:val="28"/>
              <w:lang w:val="en-IN"/>
            </w:rPr>
          </w:rPrChange>
        </w:rPr>
        <w:pPrChange w:id="1035" w:author="Unrein, Lara" w:date="2019-09-28T11:42:00Z">
          <w:pPr>
            <w:pStyle w:val="Heading2"/>
            <w:spacing w:line="360" w:lineRule="auto"/>
            <w:jc w:val="both"/>
          </w:pPr>
        </w:pPrChange>
      </w:pPr>
      <w:del w:id="1036" w:author="Unrein, Lara" w:date="2019-10-01T09:39:00Z">
        <w:r w:rsidRPr="00E53F39" w:rsidDel="003C7EA1">
          <w:rPr>
            <w:rStyle w:val="Strong"/>
            <w:rPrChange w:id="1037" w:author="Unrein, Lara" w:date="2019-09-28T11:42:00Z">
              <w:rPr>
                <w:rStyle w:val="Strong"/>
                <w:rFonts w:eastAsia="Times New Roman"/>
                <w:sz w:val="28"/>
                <w:lang w:val="en-IN"/>
              </w:rPr>
            </w:rPrChange>
          </w:rPr>
          <w:delText>Client Host Configuration</w:delText>
        </w:r>
      </w:del>
    </w:p>
    <w:p w14:paraId="4B442254" w14:textId="418329E4" w:rsidR="00CE3D8C" w:rsidRDefault="00E12FB2">
      <w:pPr>
        <w:pStyle w:val="NormalWeb"/>
        <w:spacing w:line="276" w:lineRule="auto"/>
        <w:rPr>
          <w:lang w:val="en-IN"/>
        </w:rPr>
        <w:pPrChange w:id="1038" w:author="Unrein, Lara" w:date="2019-10-01T09:38:00Z">
          <w:pPr>
            <w:pStyle w:val="NormalWeb"/>
            <w:spacing w:line="360" w:lineRule="auto"/>
            <w:jc w:val="both"/>
          </w:pPr>
        </w:pPrChange>
      </w:pPr>
      <w:r>
        <w:rPr>
          <w:lang w:val="en-IN"/>
        </w:rPr>
        <w:t xml:space="preserve">NDATE </w:t>
      </w:r>
      <w:del w:id="1039" w:author="APARAJITA JENA (DOP - Knowledge Services)" w:date="2019-09-09T11:55:00Z">
        <w:r w:rsidDel="009E2A8C">
          <w:rPr>
            <w:lang w:val="en-IN"/>
          </w:rPr>
          <w:delText xml:space="preserve">is a tool that </w:delText>
        </w:r>
      </w:del>
      <w:r>
        <w:rPr>
          <w:lang w:val="en-IN"/>
        </w:rPr>
        <w:t xml:space="preserve">is installed on the Client Host for executing the automated tests on the specified </w:t>
      </w:r>
      <w:ins w:id="1040" w:author="Gaston, Gary" w:date="2019-09-29T20:36:00Z">
        <w:r w:rsidR="00EC52D7">
          <w:rPr>
            <w:lang w:val="en-IN"/>
          </w:rPr>
          <w:t>f</w:t>
        </w:r>
      </w:ins>
      <w:del w:id="1041" w:author="Gaston, Gary" w:date="2019-09-29T20:36:00Z">
        <w:r w:rsidDel="00EC52D7">
          <w:rPr>
            <w:lang w:val="en-IN"/>
          </w:rPr>
          <w:delText>F</w:delText>
        </w:r>
      </w:del>
      <w:r>
        <w:rPr>
          <w:lang w:val="en-IN"/>
        </w:rPr>
        <w:t xml:space="preserve">iler(s). Currently, NDATE tool </w:t>
      </w:r>
      <w:ins w:id="1042" w:author="Unrein, Lara" w:date="2019-09-23T15:37:00Z">
        <w:r w:rsidR="00DE546A">
          <w:rPr>
            <w:lang w:val="en-IN"/>
          </w:rPr>
          <w:t>must</w:t>
        </w:r>
      </w:ins>
      <w:ins w:id="1043" w:author="Unrein, Lara" w:date="2019-09-23T15:41:00Z">
        <w:r w:rsidR="00DE546A">
          <w:rPr>
            <w:lang w:val="en-IN"/>
          </w:rPr>
          <w:t xml:space="preserve"> </w:t>
        </w:r>
      </w:ins>
      <w:del w:id="1044" w:author="Unrein, Lara" w:date="2019-09-23T15:37:00Z">
        <w:r w:rsidDel="00DE546A">
          <w:rPr>
            <w:lang w:val="en-IN"/>
          </w:rPr>
          <w:delText xml:space="preserve">can </w:delText>
        </w:r>
      </w:del>
      <w:r>
        <w:rPr>
          <w:lang w:val="en-IN"/>
        </w:rPr>
        <w:t xml:space="preserve">be installed </w:t>
      </w:r>
      <w:ins w:id="1045" w:author="APARAJITA JENA (DOP - Knowledge Services)" w:date="2019-09-09T11:55:00Z">
        <w:r w:rsidR="009E2A8C">
          <w:rPr>
            <w:lang w:val="en-IN"/>
          </w:rPr>
          <w:t>and</w:t>
        </w:r>
      </w:ins>
      <w:del w:id="1046" w:author="APARAJITA JENA (DOP - Knowledge Services)" w:date="2019-09-09T11:55:00Z">
        <w:r w:rsidDel="009E2A8C">
          <w:rPr>
            <w:lang w:val="en-IN"/>
          </w:rPr>
          <w:delText>&amp;</w:delText>
        </w:r>
      </w:del>
      <w:r>
        <w:rPr>
          <w:lang w:val="en-IN"/>
        </w:rPr>
        <w:t xml:space="preserve"> executed from Client Host running Linux OS</w:t>
      </w:r>
      <w:del w:id="1047" w:author="Unrein, Lara" w:date="2019-09-23T15:37:00Z">
        <w:r w:rsidDel="00DE546A">
          <w:rPr>
            <w:lang w:val="en-IN"/>
          </w:rPr>
          <w:delText xml:space="preserve"> only</w:delText>
        </w:r>
      </w:del>
      <w:r>
        <w:rPr>
          <w:lang w:val="en-IN"/>
        </w:rPr>
        <w:t xml:space="preserve">. </w:t>
      </w:r>
      <w:del w:id="1048" w:author="Unrein, Lara" w:date="2019-09-23T15:37:00Z">
        <w:r w:rsidDel="00DE546A">
          <w:rPr>
            <w:lang w:val="en-IN"/>
          </w:rPr>
          <w:delText xml:space="preserve">There is </w:delText>
        </w:r>
        <w:r w:rsidR="00F70348" w:rsidDel="00DE546A">
          <w:rPr>
            <w:lang w:val="en-IN"/>
          </w:rPr>
          <w:delText xml:space="preserve">a </w:delText>
        </w:r>
        <w:r w:rsidDel="00DE546A">
          <w:rPr>
            <w:lang w:val="en-IN"/>
          </w:rPr>
          <w:delText xml:space="preserve">plan to support Solaris </w:delText>
        </w:r>
      </w:del>
      <w:ins w:id="1049" w:author="APARAJITA JENA (DOP - Knowledge Services)" w:date="2019-09-09T11:55:00Z">
        <w:del w:id="1050" w:author="Unrein, Lara" w:date="2019-09-23T15:37:00Z">
          <w:r w:rsidR="009E2A8C" w:rsidDel="00DE546A">
            <w:rPr>
              <w:lang w:val="en-IN"/>
            </w:rPr>
            <w:delText>and</w:delText>
          </w:r>
        </w:del>
      </w:ins>
      <w:del w:id="1051" w:author="Unrein, Lara" w:date="2019-09-23T15:37:00Z">
        <w:r w:rsidDel="00DE546A">
          <w:rPr>
            <w:lang w:val="en-IN"/>
          </w:rPr>
          <w:delText>&amp; Windows Client Hosts in the future releases of NDATE.</w:delText>
        </w:r>
      </w:del>
      <w:ins w:id="1052" w:author="APARAJITA JENA (DOP - Knowledge Services)" w:date="2019-09-09T11:55:00Z">
        <w:del w:id="1053" w:author="Unrein, Lara" w:date="2019-09-23T15:37:00Z">
          <w:r w:rsidR="009E2A8C" w:rsidDel="00DE546A">
            <w:rPr>
              <w:lang w:val="en-IN"/>
            </w:rPr>
            <w:delText xml:space="preserve"> </w:delText>
          </w:r>
        </w:del>
      </w:ins>
      <w:r>
        <w:rPr>
          <w:lang w:val="en-IN"/>
        </w:rPr>
        <w:t>NDATE tool has been tested on Client Host(s) running</w:t>
      </w:r>
      <w:del w:id="1054" w:author="Unrein, Lara" w:date="2019-09-23T15:40:00Z">
        <w:r w:rsidDel="00DE546A">
          <w:rPr>
            <w:lang w:val="en-IN"/>
          </w:rPr>
          <w:delText xml:space="preserve"> i386-redhat-rhel4, i386-redhat-rhel5</w:delText>
        </w:r>
      </w:del>
      <w:del w:id="1055" w:author="Unrein, Lara" w:date="2019-09-23T15:39:00Z">
        <w:r w:rsidDel="00DE546A">
          <w:rPr>
            <w:lang w:val="en-IN"/>
          </w:rPr>
          <w:delText xml:space="preserve">, 32-bit Linux OS Distributions Red Hat Linux (8 or higher), </w:delText>
        </w:r>
      </w:del>
      <w:ins w:id="1056" w:author="APARAJITA JENA (DOP - Knowledge Services)" w:date="2019-09-09T11:55:00Z">
        <w:del w:id="1057" w:author="Unrein, Lara" w:date="2019-09-23T15:39:00Z">
          <w:r w:rsidR="009E2A8C" w:rsidDel="00DE546A">
            <w:rPr>
              <w:lang w:val="en-IN"/>
            </w:rPr>
            <w:delText xml:space="preserve">and </w:delText>
          </w:r>
        </w:del>
      </w:ins>
      <w:del w:id="1058" w:author="Unrein, Lara" w:date="2019-09-23T15:39:00Z">
        <w:r w:rsidDel="00DE546A">
          <w:rPr>
            <w:lang w:val="en-IN"/>
          </w:rPr>
          <w:delText>Fedora Linux (2 and above)</w:delText>
        </w:r>
      </w:del>
      <w:r>
        <w:rPr>
          <w:lang w:val="en-IN"/>
        </w:rPr>
        <w:t xml:space="preserve"> Red Hat Linux OS - Enterprise Server 5 (64-bit).</w:t>
      </w:r>
    </w:p>
    <w:p w14:paraId="62EB9D5F" w14:textId="77777777" w:rsidR="003C7EA1" w:rsidRPr="008A3A0C" w:rsidRDefault="003C7EA1" w:rsidP="003C7EA1">
      <w:pPr>
        <w:pStyle w:val="Heading1"/>
        <w:numPr>
          <w:ilvl w:val="1"/>
          <w:numId w:val="32"/>
        </w:numPr>
        <w:ind w:left="720"/>
        <w:rPr>
          <w:ins w:id="1059" w:author="Unrein, Lara" w:date="2019-10-01T09:40:00Z"/>
          <w:rStyle w:val="Strong"/>
          <w:b/>
          <w:bCs/>
          <w:sz w:val="44"/>
          <w:szCs w:val="44"/>
          <w:rPrChange w:id="1060" w:author="Unrein, Lara" w:date="2019-10-01T09:47:00Z">
            <w:rPr>
              <w:ins w:id="1061" w:author="Unrein, Lara" w:date="2019-10-01T09:40:00Z"/>
              <w:rStyle w:val="Strong"/>
              <w:b/>
              <w:bCs/>
              <w:kern w:val="0"/>
              <w:sz w:val="24"/>
              <w:szCs w:val="24"/>
            </w:rPr>
          </w:rPrChange>
        </w:rPr>
      </w:pPr>
      <w:bookmarkStart w:id="1062" w:name="_Toc46930330"/>
      <w:ins w:id="1063" w:author="Unrein, Lara" w:date="2019-10-01T09:40:00Z">
        <w:r w:rsidRPr="008A3A0C">
          <w:rPr>
            <w:rStyle w:val="Strong"/>
            <w:b/>
            <w:bCs/>
            <w:sz w:val="44"/>
            <w:szCs w:val="44"/>
            <w:rPrChange w:id="1064" w:author="Unrein, Lara" w:date="2019-10-01T09:47:00Z">
              <w:rPr>
                <w:rStyle w:val="Strong"/>
                <w:b/>
                <w:bCs/>
              </w:rPr>
            </w:rPrChange>
          </w:rPr>
          <w:t>Web Server ONTAP Kernel Installation</w:t>
        </w:r>
        <w:bookmarkEnd w:id="1062"/>
      </w:ins>
    </w:p>
    <w:p w14:paraId="0FE5DCA4" w14:textId="1FC91911" w:rsidR="00CE3D8C" w:rsidRPr="00E53F39" w:rsidDel="003C7EA1" w:rsidRDefault="00E12FB2">
      <w:pPr>
        <w:pStyle w:val="Heading2"/>
        <w:rPr>
          <w:del w:id="1065" w:author="Unrein, Lara" w:date="2019-10-01T09:40:00Z"/>
          <w:rPrChange w:id="1066" w:author="Unrein, Lara" w:date="2019-09-28T11:42:00Z">
            <w:rPr>
              <w:del w:id="1067" w:author="Unrein, Lara" w:date="2019-10-01T09:40:00Z"/>
              <w:rFonts w:eastAsia="Times New Roman"/>
              <w:sz w:val="28"/>
              <w:lang w:val="en-IN"/>
            </w:rPr>
          </w:rPrChange>
        </w:rPr>
        <w:pPrChange w:id="1068" w:author="Unrein, Lara" w:date="2019-09-28T11:42:00Z">
          <w:pPr>
            <w:pStyle w:val="Heading2"/>
            <w:spacing w:line="360" w:lineRule="auto"/>
            <w:jc w:val="both"/>
          </w:pPr>
        </w:pPrChange>
      </w:pPr>
      <w:del w:id="1069" w:author="Unrein, Lara" w:date="2019-10-01T09:40:00Z">
        <w:r w:rsidRPr="00E53F39" w:rsidDel="003C7EA1">
          <w:rPr>
            <w:rStyle w:val="Strong"/>
            <w:rPrChange w:id="1070" w:author="Unrein, Lara" w:date="2019-09-28T11:42:00Z">
              <w:rPr>
                <w:rStyle w:val="Strong"/>
                <w:rFonts w:eastAsia="Times New Roman"/>
                <w:sz w:val="28"/>
                <w:lang w:val="en-IN"/>
              </w:rPr>
            </w:rPrChange>
          </w:rPr>
          <w:lastRenderedPageBreak/>
          <w:delText>Web Server for ONTAP/Kernel Installation</w:delText>
        </w:r>
      </w:del>
    </w:p>
    <w:p w14:paraId="004E372E" w14:textId="5D24F6D8" w:rsidR="00CE3D8C" w:rsidRDefault="00E12FB2">
      <w:pPr>
        <w:pStyle w:val="NormalWeb"/>
        <w:spacing w:line="276" w:lineRule="auto"/>
        <w:rPr>
          <w:lang w:val="en-IN"/>
        </w:rPr>
        <w:pPrChange w:id="1071" w:author="Unrein, Lara" w:date="2019-10-01T09:38:00Z">
          <w:pPr>
            <w:pStyle w:val="NormalWeb"/>
            <w:spacing w:line="360" w:lineRule="auto"/>
            <w:ind w:firstLine="720"/>
            <w:jc w:val="both"/>
          </w:pPr>
        </w:pPrChange>
      </w:pPr>
      <w:r>
        <w:rPr>
          <w:lang w:val="en-IN"/>
        </w:rPr>
        <w:t>NDATE 5</w:t>
      </w:r>
      <w:ins w:id="1072" w:author="Kumar, Arun" w:date="2020-07-29T13:48:00Z">
        <w:r w:rsidR="00EE12A4">
          <w:rPr>
            <w:lang w:val="en-IN"/>
          </w:rPr>
          <w:t>.2.0</w:t>
        </w:r>
      </w:ins>
      <w:del w:id="1073" w:author="Kumar, Arun" w:date="2020-07-29T13:48:00Z">
        <w:r w:rsidDel="00EE12A4">
          <w:rPr>
            <w:lang w:val="en-IN"/>
          </w:rPr>
          <w:delText>.1.</w:delText>
        </w:r>
      </w:del>
      <w:ins w:id="1074" w:author="Gaston, Gary" w:date="2019-09-30T22:14:00Z">
        <w:del w:id="1075" w:author="Kumar, Arun" w:date="2020-07-29T13:48:00Z">
          <w:r w:rsidR="00DC59AC" w:rsidDel="00EE12A4">
            <w:rPr>
              <w:lang w:val="en-IN"/>
            </w:rPr>
            <w:delText>1</w:delText>
          </w:r>
        </w:del>
      </w:ins>
      <w:del w:id="1076" w:author="Gaston, Gary" w:date="2019-09-30T22:14:00Z">
        <w:r w:rsidDel="00DC59AC">
          <w:rPr>
            <w:lang w:val="en-IN"/>
          </w:rPr>
          <w:delText>0</w:delText>
        </w:r>
      </w:del>
      <w:r>
        <w:rPr>
          <w:lang w:val="en-IN"/>
        </w:rPr>
        <w:t xml:space="preserve"> supports </w:t>
      </w:r>
      <w:del w:id="1077" w:author="Gaston, Gary" w:date="2019-09-29T20:39:00Z">
        <w:r w:rsidR="0055148C" w:rsidDel="00EC52D7">
          <w:delText>Voodoo Ranger</w:delText>
        </w:r>
        <w:r w:rsidR="0055148C" w:rsidDel="00EC52D7">
          <w:rPr>
            <w:lang w:val="en-IN"/>
          </w:rPr>
          <w:delText xml:space="preserve"> (</w:delText>
        </w:r>
        <w:r w:rsidDel="00EC52D7">
          <w:rPr>
            <w:lang w:val="en-IN"/>
          </w:rPr>
          <w:delText>VR</w:delText>
        </w:r>
        <w:r w:rsidR="0055148C" w:rsidDel="00EC52D7">
          <w:rPr>
            <w:lang w:val="en-IN"/>
          </w:rPr>
          <w:delText>)</w:delText>
        </w:r>
        <w:r w:rsidDel="00EC52D7">
          <w:rPr>
            <w:lang w:val="en-IN"/>
          </w:rPr>
          <w:delText xml:space="preserve"> </w:delText>
        </w:r>
      </w:del>
      <w:r>
        <w:rPr>
          <w:lang w:val="en-IN"/>
        </w:rPr>
        <w:t>kernel</w:t>
      </w:r>
      <w:ins w:id="1078" w:author="Gaston, Gary" w:date="2019-09-29T20:39:00Z">
        <w:r w:rsidR="00EC52D7">
          <w:rPr>
            <w:lang w:val="en-IN"/>
          </w:rPr>
          <w:t xml:space="preserve"> version 9.</w:t>
        </w:r>
      </w:ins>
      <w:ins w:id="1079" w:author="Kumar, Arun" w:date="2020-07-29T13:48:00Z">
        <w:r w:rsidR="00EE12A4">
          <w:rPr>
            <w:lang w:val="en-IN"/>
          </w:rPr>
          <w:t>5 onwards</w:t>
        </w:r>
      </w:ins>
      <w:ins w:id="1080" w:author="Gaston, Gary" w:date="2019-09-29T20:39:00Z">
        <w:del w:id="1081" w:author="Kumar, Arun" w:date="2020-07-29T13:48:00Z">
          <w:r w:rsidR="00EC52D7" w:rsidDel="00EE12A4">
            <w:rPr>
              <w:lang w:val="en-IN"/>
            </w:rPr>
            <w:delText>6</w:delText>
          </w:r>
        </w:del>
      </w:ins>
      <w:r>
        <w:rPr>
          <w:lang w:val="en-IN"/>
        </w:rPr>
        <w:t>.</w:t>
      </w:r>
      <w:ins w:id="1082" w:author="Gaston, Gary" w:date="2019-09-29T20:39:00Z">
        <w:r w:rsidR="00EC52D7">
          <w:rPr>
            <w:lang w:val="en-IN"/>
          </w:rPr>
          <w:t xml:space="preserve">  The</w:t>
        </w:r>
      </w:ins>
      <w:del w:id="1083" w:author="Gaston, Gary" w:date="2019-09-29T20:39:00Z">
        <w:r w:rsidDel="00EC52D7">
          <w:rPr>
            <w:lang w:val="en-IN"/>
          </w:rPr>
          <w:delText xml:space="preserve"> For installation of the image, VR</w:delText>
        </w:r>
      </w:del>
      <w:r>
        <w:rPr>
          <w:lang w:val="en-IN"/>
        </w:rPr>
        <w:t xml:space="preserve"> kernel image should be located on a functioning web server</w:t>
      </w:r>
      <w:del w:id="1084" w:author="APARAJITA JENA (DOP - Knowledge Services)" w:date="2019-09-09T11:56:00Z">
        <w:r w:rsidDel="009E2A8C">
          <w:rPr>
            <w:lang w:val="en-IN"/>
          </w:rPr>
          <w:delText>,</w:delText>
        </w:r>
      </w:del>
      <w:r>
        <w:rPr>
          <w:lang w:val="en-IN"/>
        </w:rPr>
        <w:t xml:space="preserve"> and the complete path of the kernel location should be added within NDATE when it prompts for the image location. </w:t>
      </w:r>
      <w:ins w:id="1085" w:author="APARAJITA JENA (DOP - Knowledge Services)" w:date="2019-09-09T11:56:00Z">
        <w:r w:rsidR="009E2A8C">
          <w:rPr>
            <w:lang w:val="en-IN"/>
          </w:rPr>
          <w:t>Refer to the below</w:t>
        </w:r>
      </w:ins>
      <w:del w:id="1086" w:author="APARAJITA JENA (DOP - Knowledge Services)" w:date="2019-09-09T11:56:00Z">
        <w:r w:rsidDel="009E2A8C">
          <w:rPr>
            <w:lang w:val="en-IN"/>
          </w:rPr>
          <w:delText>See</w:delText>
        </w:r>
      </w:del>
      <w:r>
        <w:rPr>
          <w:lang w:val="en-IN"/>
        </w:rPr>
        <w:t xml:space="preserve"> example</w:t>
      </w:r>
      <w:del w:id="1087" w:author="APARAJITA JENA (DOP - Knowledge Services)" w:date="2019-09-09T11:56:00Z">
        <w:r w:rsidDel="009E2A8C">
          <w:rPr>
            <w:lang w:val="en-IN"/>
          </w:rPr>
          <w:delText xml:space="preserve"> below</w:delText>
        </w:r>
      </w:del>
      <w:r>
        <w:rPr>
          <w:lang w:val="en-IN"/>
        </w:rPr>
        <w:t>:</w:t>
      </w:r>
    </w:p>
    <w:p w14:paraId="53A78AA5" w14:textId="2AF1186C" w:rsidR="00CE3D8C" w:rsidRDefault="00E12FB2" w:rsidP="00D9533B">
      <w:pPr>
        <w:pStyle w:val="NormalWeb"/>
        <w:spacing w:line="360" w:lineRule="auto"/>
        <w:jc w:val="both"/>
        <w:rPr>
          <w:ins w:id="1088" w:author="Unrein, Lara" w:date="2019-09-23T15:42:00Z"/>
          <w:rStyle w:val="Hyperlink"/>
          <w:lang w:val="en-IN"/>
        </w:rPr>
      </w:pPr>
      <w:r w:rsidRPr="00B728D9">
        <w:rPr>
          <w:b/>
          <w:lang w:val="en-IN"/>
        </w:rPr>
        <w:t>Example</w:t>
      </w:r>
      <w:r>
        <w:rPr>
          <w:lang w:val="en-IN"/>
        </w:rPr>
        <w:t xml:space="preserve">: </w:t>
      </w:r>
      <w:r w:rsidR="00E53F39">
        <w:fldChar w:fldCharType="begin"/>
      </w:r>
      <w:r w:rsidR="00E53F39">
        <w:instrText xml:space="preserve"> HYPERLINK "https://172.23.8.10/%3cimage_location%3e" </w:instrText>
      </w:r>
      <w:r w:rsidR="00E53F39">
        <w:fldChar w:fldCharType="separate"/>
      </w:r>
      <w:r>
        <w:rPr>
          <w:rStyle w:val="Hyperlink"/>
          <w:lang w:val="en-IN"/>
        </w:rPr>
        <w:t>https://172.23.8.10/&lt;image_location&gt;</w:t>
      </w:r>
      <w:r w:rsidR="00E53F39">
        <w:rPr>
          <w:rStyle w:val="Hyperlink"/>
          <w:lang w:val="en-IN"/>
        </w:rPr>
        <w:fldChar w:fldCharType="end"/>
      </w:r>
    </w:p>
    <w:p w14:paraId="7E42BF6D" w14:textId="19CB7D44" w:rsidR="00366D0C" w:rsidDel="00511D38" w:rsidRDefault="00366D0C" w:rsidP="00D9533B">
      <w:pPr>
        <w:pStyle w:val="NormalWeb"/>
        <w:spacing w:line="360" w:lineRule="auto"/>
        <w:jc w:val="both"/>
        <w:rPr>
          <w:del w:id="1089" w:author="Kumar, Arun" w:date="2020-07-29T15:38:00Z"/>
          <w:lang w:val="en-IN"/>
        </w:rPr>
      </w:pPr>
    </w:p>
    <w:p w14:paraId="5D7EB8DA" w14:textId="18764880" w:rsidR="00CE3D8C" w:rsidRDefault="00E12FB2" w:rsidP="00F70348">
      <w:pPr>
        <w:pStyle w:val="NormalWeb"/>
        <w:spacing w:line="360" w:lineRule="auto"/>
        <w:jc w:val="center"/>
        <w:rPr>
          <w:ins w:id="1090" w:author="Unrein, Lara" w:date="2019-09-29T08:05:00Z"/>
          <w:b/>
          <w:lang w:val="en-IN"/>
        </w:rPr>
      </w:pPr>
      <w:r>
        <w:rPr>
          <w:noProof/>
          <w:lang w:val="en-IN" w:eastAsia="en-IN"/>
        </w:rPr>
        <w:drawing>
          <wp:inline distT="0" distB="0" distL="0" distR="0" wp14:anchorId="78CE3369" wp14:editId="2BB702BC">
            <wp:extent cx="5953125" cy="2343150"/>
            <wp:effectExtent l="19050" t="19050" r="28575"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2343150"/>
                    </a:xfrm>
                    <a:prstGeom prst="rect">
                      <a:avLst/>
                    </a:prstGeom>
                    <a:noFill/>
                    <a:ln w="3175">
                      <a:solidFill>
                        <a:schemeClr val="tx1"/>
                      </a:solidFill>
                    </a:ln>
                  </pic:spPr>
                </pic:pic>
              </a:graphicData>
            </a:graphic>
          </wp:inline>
        </w:drawing>
      </w:r>
      <w:del w:id="1091" w:author="Unrein, Lara" w:date="2019-09-29T08:05:00Z">
        <w:r w:rsidRPr="00F70348" w:rsidDel="004F262F">
          <w:rPr>
            <w:b/>
            <w:lang w:val="en-IN"/>
          </w:rPr>
          <w:delText>Figure-1</w:delText>
        </w:r>
      </w:del>
    </w:p>
    <w:p w14:paraId="0CC82088" w14:textId="5B71F401" w:rsidR="004F262F" w:rsidRPr="00F70348" w:rsidRDefault="004F262F">
      <w:pPr>
        <w:pStyle w:val="Caption"/>
        <w:jc w:val="center"/>
        <w:rPr>
          <w:lang w:val="en-IN"/>
        </w:rPr>
        <w:pPrChange w:id="1092" w:author="Unrein, Lara" w:date="2019-09-29T08:05:00Z">
          <w:pPr>
            <w:pStyle w:val="NormalWeb"/>
            <w:spacing w:line="360" w:lineRule="auto"/>
            <w:jc w:val="center"/>
          </w:pPr>
        </w:pPrChange>
      </w:pPr>
      <w:bookmarkStart w:id="1093" w:name="_Toc20648071"/>
      <w:ins w:id="1094" w:author="Unrein, Lara" w:date="2019-09-29T08:05:00Z">
        <w:r>
          <w:t xml:space="preserve">Figure </w:t>
        </w:r>
        <w:r>
          <w:fldChar w:fldCharType="begin"/>
        </w:r>
        <w:r>
          <w:instrText xml:space="preserve"> SEQ Figure \* ARABIC </w:instrText>
        </w:r>
      </w:ins>
      <w:r>
        <w:fldChar w:fldCharType="separate"/>
      </w:r>
      <w:ins w:id="1095" w:author="Unrein, Lara" w:date="2019-10-01T11:16:00Z">
        <w:r w:rsidR="00C43C30">
          <w:rPr>
            <w:noProof/>
          </w:rPr>
          <w:t>1</w:t>
        </w:r>
      </w:ins>
      <w:bookmarkEnd w:id="1093"/>
      <w:ins w:id="1096" w:author="Unrein, Lara" w:date="2019-09-29T08:05:00Z">
        <w:r>
          <w:fldChar w:fldCharType="end"/>
        </w:r>
      </w:ins>
    </w:p>
    <w:p w14:paraId="7526223B" w14:textId="77777777" w:rsidR="003C7EA1" w:rsidRPr="008A3A0C" w:rsidRDefault="003C7EA1" w:rsidP="003C7EA1">
      <w:pPr>
        <w:pStyle w:val="Heading1"/>
        <w:numPr>
          <w:ilvl w:val="1"/>
          <w:numId w:val="32"/>
        </w:numPr>
        <w:ind w:left="720"/>
        <w:rPr>
          <w:ins w:id="1097" w:author="Unrein, Lara" w:date="2019-10-01T09:41:00Z"/>
          <w:rStyle w:val="Strong"/>
          <w:b/>
          <w:bCs/>
          <w:sz w:val="44"/>
          <w:szCs w:val="44"/>
          <w:rPrChange w:id="1098" w:author="Unrein, Lara" w:date="2019-10-01T09:47:00Z">
            <w:rPr>
              <w:ins w:id="1099" w:author="Unrein, Lara" w:date="2019-10-01T09:41:00Z"/>
              <w:rStyle w:val="Strong"/>
              <w:b/>
              <w:bCs/>
              <w:i/>
              <w:iCs/>
              <w:color w:val="44546A" w:themeColor="text2"/>
              <w:kern w:val="0"/>
              <w:sz w:val="18"/>
              <w:szCs w:val="18"/>
            </w:rPr>
          </w:rPrChange>
        </w:rPr>
      </w:pPr>
      <w:bookmarkStart w:id="1100" w:name="_Toc46930331"/>
      <w:ins w:id="1101" w:author="Unrein, Lara" w:date="2019-10-01T09:41:00Z">
        <w:r w:rsidRPr="008A3A0C">
          <w:rPr>
            <w:rStyle w:val="Strong"/>
            <w:b/>
            <w:bCs/>
            <w:sz w:val="44"/>
            <w:szCs w:val="44"/>
            <w:rPrChange w:id="1102" w:author="Unrein, Lara" w:date="2019-10-01T09:47:00Z">
              <w:rPr>
                <w:rStyle w:val="Strong"/>
                <w:b/>
                <w:bCs/>
              </w:rPr>
            </w:rPrChange>
          </w:rPr>
          <w:t>Terminal Server</w:t>
        </w:r>
        <w:bookmarkEnd w:id="1100"/>
      </w:ins>
    </w:p>
    <w:p w14:paraId="61867469" w14:textId="1BEF609F" w:rsidR="00CE3D8C" w:rsidRPr="00E53F39" w:rsidDel="003C7EA1" w:rsidRDefault="00E12FB2">
      <w:pPr>
        <w:pStyle w:val="Heading2"/>
        <w:rPr>
          <w:del w:id="1103" w:author="Unrein, Lara" w:date="2019-10-01T09:41:00Z"/>
          <w:rPrChange w:id="1104" w:author="Unrein, Lara" w:date="2019-09-28T11:42:00Z">
            <w:rPr>
              <w:del w:id="1105" w:author="Unrein, Lara" w:date="2019-10-01T09:41:00Z"/>
              <w:rFonts w:eastAsia="Times New Roman"/>
              <w:sz w:val="28"/>
              <w:lang w:val="en-IN"/>
            </w:rPr>
          </w:rPrChange>
        </w:rPr>
        <w:pPrChange w:id="1106" w:author="Unrein, Lara" w:date="2019-09-28T11:42:00Z">
          <w:pPr>
            <w:pStyle w:val="Heading2"/>
            <w:spacing w:line="360" w:lineRule="auto"/>
            <w:jc w:val="both"/>
          </w:pPr>
        </w:pPrChange>
      </w:pPr>
      <w:del w:id="1107" w:author="Unrein, Lara" w:date="2019-10-01T09:41:00Z">
        <w:r w:rsidRPr="00E53F39" w:rsidDel="003C7EA1">
          <w:rPr>
            <w:rStyle w:val="Strong"/>
            <w:rPrChange w:id="1108" w:author="Unrein, Lara" w:date="2019-09-28T11:42:00Z">
              <w:rPr>
                <w:rStyle w:val="Strong"/>
                <w:rFonts w:eastAsia="Times New Roman"/>
                <w:sz w:val="28"/>
                <w:lang w:val="en-IN"/>
              </w:rPr>
            </w:rPrChange>
          </w:rPr>
          <w:delText>Terminal Server</w:delText>
        </w:r>
      </w:del>
    </w:p>
    <w:p w14:paraId="7E2CCB97" w14:textId="49C65485" w:rsidR="00FB6FA7" w:rsidRPr="00FB6FA7" w:rsidRDefault="00E12FB2">
      <w:pPr>
        <w:pStyle w:val="NormalWeb"/>
        <w:spacing w:line="276" w:lineRule="auto"/>
        <w:jc w:val="both"/>
        <w:rPr>
          <w:lang w:val="en-IN"/>
        </w:rPr>
        <w:pPrChange w:id="1109" w:author="APARAJITA JENA (DOP - Knowledge Services)" w:date="2019-09-09T12:12:00Z">
          <w:pPr>
            <w:pStyle w:val="NormalWeb"/>
            <w:spacing w:line="360" w:lineRule="auto"/>
            <w:ind w:firstLine="720"/>
            <w:jc w:val="both"/>
          </w:pPr>
        </w:pPrChange>
      </w:pPr>
      <w:r>
        <w:rPr>
          <w:lang w:val="en-IN"/>
        </w:rPr>
        <w:t xml:space="preserve">A </w:t>
      </w:r>
      <w:ins w:id="1110" w:author="APARAJITA JENA (DOP - Knowledge Services)" w:date="2019-09-09T12:04:00Z">
        <w:r w:rsidR="00B2116F">
          <w:rPr>
            <w:lang w:val="en-IN"/>
          </w:rPr>
          <w:t xml:space="preserve">configured </w:t>
        </w:r>
      </w:ins>
      <w:r>
        <w:rPr>
          <w:lang w:val="en-IN"/>
        </w:rPr>
        <w:t xml:space="preserve">terminal server </w:t>
      </w:r>
      <w:del w:id="1111" w:author="APARAJITA JENA (DOP - Knowledge Services)" w:date="2019-09-09T12:04:00Z">
        <w:r w:rsidDel="00B2116F">
          <w:rPr>
            <w:lang w:val="en-IN"/>
          </w:rPr>
          <w:delText xml:space="preserve">that is configured </w:delText>
        </w:r>
      </w:del>
      <w:r>
        <w:rPr>
          <w:lang w:val="en-IN"/>
        </w:rPr>
        <w:t>is required for NDATE to execute automated drive qualification tests as NDATE will connect to the specified filers using the terminal server IP Address as well as the serial port (#) at which the filer is connected to this terminal server.</w:t>
      </w:r>
    </w:p>
    <w:p w14:paraId="1D27755E" w14:textId="77777777" w:rsidR="003C7EA1" w:rsidRPr="008A3A0C" w:rsidRDefault="003C7EA1" w:rsidP="003C7EA1">
      <w:pPr>
        <w:pStyle w:val="Heading1"/>
        <w:numPr>
          <w:ilvl w:val="1"/>
          <w:numId w:val="32"/>
        </w:numPr>
        <w:ind w:left="720"/>
        <w:rPr>
          <w:ins w:id="1112" w:author="Unrein, Lara" w:date="2019-10-01T09:41:00Z"/>
          <w:rStyle w:val="Strong"/>
          <w:b/>
          <w:bCs/>
          <w:sz w:val="44"/>
          <w:szCs w:val="44"/>
          <w:rPrChange w:id="1113" w:author="Unrein, Lara" w:date="2019-10-01T09:47:00Z">
            <w:rPr>
              <w:ins w:id="1114" w:author="Unrein, Lara" w:date="2019-10-01T09:41:00Z"/>
              <w:rStyle w:val="Strong"/>
              <w:b/>
              <w:bCs/>
              <w:kern w:val="0"/>
              <w:sz w:val="24"/>
              <w:szCs w:val="24"/>
            </w:rPr>
          </w:rPrChange>
        </w:rPr>
      </w:pPr>
      <w:bookmarkStart w:id="1115" w:name="_Toc46930332"/>
      <w:ins w:id="1116" w:author="Unrein, Lara" w:date="2019-10-01T09:41:00Z">
        <w:r w:rsidRPr="008A3A0C">
          <w:rPr>
            <w:rStyle w:val="Strong"/>
            <w:b/>
            <w:bCs/>
            <w:sz w:val="44"/>
            <w:szCs w:val="44"/>
            <w:rPrChange w:id="1117" w:author="Unrein, Lara" w:date="2019-10-01T09:47:00Z">
              <w:rPr>
                <w:rStyle w:val="Strong"/>
                <w:b/>
                <w:bCs/>
              </w:rPr>
            </w:rPrChange>
          </w:rPr>
          <w:t>User Access Levels</w:t>
        </w:r>
        <w:bookmarkEnd w:id="1115"/>
      </w:ins>
    </w:p>
    <w:p w14:paraId="178B4BD4" w14:textId="2D160882" w:rsidR="00CE3D8C" w:rsidRPr="00E53F39" w:rsidDel="003C7EA1" w:rsidRDefault="00E12FB2">
      <w:pPr>
        <w:pStyle w:val="Heading2"/>
        <w:rPr>
          <w:del w:id="1118" w:author="Unrein, Lara" w:date="2019-10-01T09:41:00Z"/>
          <w:rPrChange w:id="1119" w:author="Unrein, Lara" w:date="2019-09-28T11:42:00Z">
            <w:rPr>
              <w:del w:id="1120" w:author="Unrein, Lara" w:date="2019-10-01T09:41:00Z"/>
              <w:rFonts w:eastAsia="Times New Roman"/>
              <w:sz w:val="28"/>
              <w:lang w:val="en-IN"/>
            </w:rPr>
          </w:rPrChange>
        </w:rPr>
        <w:pPrChange w:id="1121" w:author="Unrein, Lara" w:date="2019-09-28T11:42:00Z">
          <w:pPr>
            <w:pStyle w:val="Heading2"/>
            <w:spacing w:line="360" w:lineRule="auto"/>
            <w:jc w:val="both"/>
          </w:pPr>
        </w:pPrChange>
      </w:pPr>
      <w:del w:id="1122" w:author="Unrein, Lara" w:date="2019-10-01T09:41:00Z">
        <w:r w:rsidRPr="00E53F39" w:rsidDel="003C7EA1">
          <w:rPr>
            <w:rStyle w:val="Strong"/>
            <w:rPrChange w:id="1123" w:author="Unrein, Lara" w:date="2019-09-28T11:42:00Z">
              <w:rPr>
                <w:rStyle w:val="Strong"/>
                <w:rFonts w:eastAsia="Times New Roman"/>
                <w:sz w:val="28"/>
                <w:lang w:val="en-IN"/>
              </w:rPr>
            </w:rPrChange>
          </w:rPr>
          <w:delText>User Access Levels</w:delText>
        </w:r>
      </w:del>
    </w:p>
    <w:p w14:paraId="55E8D41D" w14:textId="53A060F0" w:rsidR="00CE3D8C" w:rsidRDefault="00E12FB2">
      <w:pPr>
        <w:pStyle w:val="NormalWeb"/>
        <w:spacing w:line="276" w:lineRule="auto"/>
        <w:jc w:val="both"/>
        <w:rPr>
          <w:lang w:val="en-IN"/>
        </w:rPr>
        <w:pPrChange w:id="1124" w:author="APARAJITA JENA (DOP - Knowledge Services)" w:date="2019-09-09T12:13:00Z">
          <w:pPr>
            <w:pStyle w:val="NormalWeb"/>
            <w:spacing w:line="360" w:lineRule="auto"/>
            <w:jc w:val="both"/>
          </w:pPr>
        </w:pPrChange>
      </w:pPr>
      <w:r>
        <w:rPr>
          <w:lang w:val="en-IN"/>
        </w:rPr>
        <w:t xml:space="preserve">NDATE is available for use by NetApp Storage </w:t>
      </w:r>
      <w:del w:id="1125" w:author="Gaston, Gary" w:date="2019-09-29T20:43:00Z">
        <w:r w:rsidDel="003467BA">
          <w:rPr>
            <w:lang w:val="en-IN"/>
          </w:rPr>
          <w:delText xml:space="preserve">Drive </w:delText>
        </w:r>
      </w:del>
      <w:ins w:id="1126" w:author="Gaston, Gary" w:date="2019-09-29T20:43:00Z">
        <w:r w:rsidR="003467BA">
          <w:rPr>
            <w:lang w:val="en-IN"/>
          </w:rPr>
          <w:t xml:space="preserve">Media </w:t>
        </w:r>
      </w:ins>
      <w:r>
        <w:rPr>
          <w:lang w:val="en-IN"/>
        </w:rPr>
        <w:t>Engineering Team as well as by various Drive Vendors for prequalification testing of drives.</w:t>
      </w:r>
    </w:p>
    <w:p w14:paraId="601E3D0B" w14:textId="2891B89D" w:rsidR="00CE3D8C" w:rsidRDefault="00E12FB2">
      <w:pPr>
        <w:pStyle w:val="NormalWeb"/>
        <w:spacing w:line="276" w:lineRule="auto"/>
        <w:jc w:val="both"/>
        <w:rPr>
          <w:lang w:val="en-IN"/>
        </w:rPr>
        <w:pPrChange w:id="1127" w:author="APARAJITA JENA (DOP - Knowledge Services)" w:date="2019-09-09T12:13:00Z">
          <w:pPr>
            <w:pStyle w:val="NormalWeb"/>
            <w:spacing w:line="360" w:lineRule="auto"/>
            <w:jc w:val="both"/>
          </w:pPr>
        </w:pPrChange>
      </w:pPr>
      <w:r>
        <w:rPr>
          <w:lang w:val="en-IN"/>
        </w:rPr>
        <w:t>The installation of NDATE is done on a Client Host</w:t>
      </w:r>
      <w:ins w:id="1128" w:author="APARAJITA JENA (DOP - Knowledge Services)" w:date="2019-09-09T15:49:00Z">
        <w:r w:rsidR="009D0B52">
          <w:rPr>
            <w:lang w:val="en-IN"/>
          </w:rPr>
          <w:t>.</w:t>
        </w:r>
      </w:ins>
      <w:del w:id="1129" w:author="APARAJITA JENA (DOP - Knowledge Services)" w:date="2019-09-09T15:49:00Z">
        <w:r w:rsidDel="009D0B52">
          <w:rPr>
            <w:lang w:val="en-IN"/>
          </w:rPr>
          <w:delText>,</w:delText>
        </w:r>
      </w:del>
      <w:r>
        <w:rPr>
          <w:lang w:val="en-IN"/>
        </w:rPr>
        <w:t xml:space="preserve"> </w:t>
      </w:r>
      <w:del w:id="1130" w:author="APARAJITA JENA (DOP - Knowledge Services)" w:date="2019-09-09T15:49:00Z">
        <w:r w:rsidDel="009D0B52">
          <w:rPr>
            <w:lang w:val="en-IN"/>
          </w:rPr>
          <w:delText>s</w:delText>
        </w:r>
      </w:del>
      <w:ins w:id="1131" w:author="APARAJITA JENA (DOP - Knowledge Services)" w:date="2019-09-09T15:49:00Z">
        <w:del w:id="1132" w:author="Unrein, Lara" w:date="2019-09-23T15:57:00Z">
          <w:r w:rsidR="009D0B52" w:rsidDel="0013379F">
            <w:rPr>
              <w:lang w:val="en-IN"/>
            </w:rPr>
            <w:delText>S</w:delText>
          </w:r>
        </w:del>
      </w:ins>
      <w:del w:id="1133" w:author="Unrein, Lara" w:date="2019-09-23T15:57:00Z">
        <w:r w:rsidDel="0013379F">
          <w:rPr>
            <w:lang w:val="en-IN"/>
          </w:rPr>
          <w:delText>o t</w:delText>
        </w:r>
      </w:del>
      <w:ins w:id="1134" w:author="Unrein, Lara" w:date="2019-09-23T15:57:00Z">
        <w:r w:rsidR="0013379F">
          <w:rPr>
            <w:lang w:val="en-IN"/>
          </w:rPr>
          <w:t>T</w:t>
        </w:r>
      </w:ins>
      <w:r>
        <w:rPr>
          <w:lang w:val="en-IN"/>
        </w:rPr>
        <w:t>he execution of automated drive tests on a given Filer setup can be done by any non-privileged user</w:t>
      </w:r>
      <w:del w:id="1135" w:author="Unrein, Lara" w:date="2019-09-23T15:57:00Z">
        <w:r w:rsidDel="0013379F">
          <w:rPr>
            <w:lang w:val="en-IN"/>
          </w:rPr>
          <w:delText>. i.e.</w:delText>
        </w:r>
      </w:del>
      <w:r>
        <w:rPr>
          <w:lang w:val="en-IN"/>
        </w:rPr>
        <w:t xml:space="preserve">, </w:t>
      </w:r>
      <w:ins w:id="1136" w:author="Unrein, Lara" w:date="2019-09-23T15:57:00Z">
        <w:r w:rsidR="0013379F">
          <w:rPr>
            <w:lang w:val="en-IN"/>
          </w:rPr>
          <w:t>However the</w:t>
        </w:r>
      </w:ins>
      <w:del w:id="1137" w:author="Unrein, Lara" w:date="2019-09-23T15:57:00Z">
        <w:r w:rsidDel="0013379F">
          <w:rPr>
            <w:lang w:val="en-IN"/>
          </w:rPr>
          <w:delText>Tester</w:delText>
        </w:r>
      </w:del>
      <w:ins w:id="1138" w:author="Unrein, Lara" w:date="2019-09-23T15:57:00Z">
        <w:r w:rsidR="0013379F">
          <w:rPr>
            <w:lang w:val="en-IN"/>
          </w:rPr>
          <w:t xml:space="preserve"> user</w:t>
        </w:r>
      </w:ins>
      <w:del w:id="1139" w:author="Unrein, Lara" w:date="2019-09-23T15:58:00Z">
        <w:r w:rsidDel="0013379F">
          <w:rPr>
            <w:lang w:val="en-IN"/>
          </w:rPr>
          <w:delText xml:space="preserve"> doesn’t</w:delText>
        </w:r>
      </w:del>
      <w:r>
        <w:rPr>
          <w:lang w:val="en-IN"/>
        </w:rPr>
        <w:t xml:space="preserve"> </w:t>
      </w:r>
      <w:ins w:id="1140" w:author="Unrein, Lara" w:date="2019-09-23T15:58:00Z">
        <w:r w:rsidR="0013379F">
          <w:rPr>
            <w:lang w:val="en-IN"/>
          </w:rPr>
          <w:t>should have</w:t>
        </w:r>
      </w:ins>
      <w:del w:id="1141" w:author="Unrein, Lara" w:date="2019-09-23T15:58:00Z">
        <w:r w:rsidDel="0013379F">
          <w:rPr>
            <w:lang w:val="en-IN"/>
          </w:rPr>
          <w:delText>require root or admin</w:delText>
        </w:r>
      </w:del>
      <w:ins w:id="1142" w:author="Unrein, Lara" w:date="2019-09-23T15:58:00Z">
        <w:r w:rsidR="0013379F">
          <w:rPr>
            <w:lang w:val="en-IN"/>
          </w:rPr>
          <w:t xml:space="preserve"> </w:t>
        </w:r>
        <w:r w:rsidR="0013379F" w:rsidRPr="003467BA">
          <w:rPr>
            <w:rFonts w:ascii="Courier New" w:hAnsi="Courier New" w:cs="Courier New"/>
            <w:lang w:val="en-IN"/>
            <w:rPrChange w:id="1143" w:author="Gaston, Gary" w:date="2019-09-29T20:44:00Z">
              <w:rPr>
                <w:lang w:val="en-IN"/>
              </w:rPr>
            </w:rPrChange>
          </w:rPr>
          <w:t>sudo</w:t>
        </w:r>
      </w:ins>
      <w:r>
        <w:rPr>
          <w:lang w:val="en-IN"/>
        </w:rPr>
        <w:t xml:space="preserve"> privileges for executing the tests.</w:t>
      </w:r>
    </w:p>
    <w:p w14:paraId="7A1F5FDC" w14:textId="77777777" w:rsidR="003C7EA1" w:rsidRPr="008A3A0C" w:rsidRDefault="003C7EA1" w:rsidP="003C7EA1">
      <w:pPr>
        <w:pStyle w:val="Heading1"/>
        <w:numPr>
          <w:ilvl w:val="1"/>
          <w:numId w:val="32"/>
        </w:numPr>
        <w:ind w:left="720"/>
        <w:rPr>
          <w:ins w:id="1144" w:author="Unrein, Lara" w:date="2019-10-01T09:42:00Z"/>
          <w:sz w:val="44"/>
          <w:szCs w:val="44"/>
          <w:rPrChange w:id="1145" w:author="Unrein, Lara" w:date="2019-10-01T09:47:00Z">
            <w:rPr>
              <w:ins w:id="1146" w:author="Unrein, Lara" w:date="2019-10-01T09:42:00Z"/>
            </w:rPr>
          </w:rPrChange>
        </w:rPr>
      </w:pPr>
      <w:bookmarkStart w:id="1147" w:name="_Toc46930333"/>
      <w:ins w:id="1148" w:author="Unrein, Lara" w:date="2019-10-01T09:42:00Z">
        <w:r w:rsidRPr="008A3A0C">
          <w:rPr>
            <w:rStyle w:val="Strong"/>
            <w:b/>
            <w:bCs/>
            <w:sz w:val="44"/>
            <w:szCs w:val="44"/>
            <w:rPrChange w:id="1149" w:author="Unrein, Lara" w:date="2019-10-01T09:47:00Z">
              <w:rPr>
                <w:rStyle w:val="Strong"/>
                <w:b/>
                <w:bCs/>
              </w:rPr>
            </w:rPrChange>
          </w:rPr>
          <w:t>Test Fabric Knowledge</w:t>
        </w:r>
        <w:bookmarkEnd w:id="1147"/>
      </w:ins>
    </w:p>
    <w:p w14:paraId="0318A70A" w14:textId="4FD6AFB4" w:rsidR="00CE3D8C" w:rsidRPr="00FB6FA7" w:rsidDel="003C7EA1" w:rsidRDefault="00E12FB2">
      <w:pPr>
        <w:pStyle w:val="Heading2"/>
        <w:rPr>
          <w:del w:id="1150" w:author="Unrein, Lara" w:date="2019-10-01T09:42:00Z"/>
          <w:rFonts w:eastAsia="Times New Roman"/>
          <w:lang w:val="en-IN"/>
        </w:rPr>
        <w:pPrChange w:id="1151" w:author="Unrein, Lara" w:date="2019-09-28T11:42:00Z">
          <w:pPr>
            <w:pStyle w:val="Heading1"/>
            <w:spacing w:line="360" w:lineRule="auto"/>
            <w:jc w:val="both"/>
          </w:pPr>
        </w:pPrChange>
      </w:pPr>
      <w:del w:id="1152" w:author="Unrein, Lara" w:date="2019-10-01T09:42:00Z">
        <w:r w:rsidRPr="00FB6FA7" w:rsidDel="003C7EA1">
          <w:rPr>
            <w:rStyle w:val="Strong"/>
            <w:rFonts w:eastAsia="Times New Roman"/>
            <w:b/>
            <w:bCs/>
            <w:sz w:val="32"/>
            <w:szCs w:val="40"/>
            <w:lang w:val="en-IN"/>
          </w:rPr>
          <w:lastRenderedPageBreak/>
          <w:delText xml:space="preserve">Test Fabric knowledge </w:delText>
        </w:r>
      </w:del>
      <w:ins w:id="1153" w:author="APARAJITA JENA (DOP - Knowledge Services)" w:date="2019-09-09T15:51:00Z">
        <w:del w:id="1154" w:author="Unrein, Lara" w:date="2019-10-01T09:42:00Z">
          <w:r w:rsidR="009D0B52" w:rsidDel="003C7EA1">
            <w:rPr>
              <w:rStyle w:val="Strong"/>
              <w:rFonts w:eastAsia="Times New Roman"/>
              <w:b/>
              <w:bCs/>
              <w:sz w:val="32"/>
              <w:szCs w:val="40"/>
              <w:lang w:val="en-IN"/>
            </w:rPr>
            <w:delText>R</w:delText>
          </w:r>
        </w:del>
      </w:ins>
      <w:del w:id="1155" w:author="Unrein, Lara" w:date="2019-10-01T09:42:00Z">
        <w:r w:rsidRPr="00FB6FA7" w:rsidDel="003C7EA1">
          <w:rPr>
            <w:rStyle w:val="Strong"/>
            <w:rFonts w:eastAsia="Times New Roman"/>
            <w:b/>
            <w:bCs/>
            <w:sz w:val="32"/>
            <w:szCs w:val="40"/>
            <w:lang w:val="en-IN"/>
          </w:rPr>
          <w:delText>requirements</w:delText>
        </w:r>
      </w:del>
    </w:p>
    <w:p w14:paraId="63CCEE84" w14:textId="77777777" w:rsidR="00CE3D8C" w:rsidRDefault="00E12FB2">
      <w:pPr>
        <w:pStyle w:val="NormalWeb"/>
        <w:spacing w:before="120" w:beforeAutospacing="0" w:after="120" w:afterAutospacing="0" w:line="276" w:lineRule="auto"/>
        <w:jc w:val="both"/>
        <w:rPr>
          <w:lang w:val="en-IN"/>
        </w:rPr>
        <w:pPrChange w:id="1156" w:author="APARAJITA JENA (DOP - Knowledge Services)" w:date="2019-09-09T15:50:00Z">
          <w:pPr>
            <w:pStyle w:val="NormalWeb"/>
            <w:spacing w:line="360" w:lineRule="auto"/>
            <w:jc w:val="both"/>
          </w:pPr>
        </w:pPrChange>
      </w:pPr>
      <w:r>
        <w:rPr>
          <w:lang w:val="en-IN"/>
        </w:rPr>
        <w:t>A</w:t>
      </w:r>
      <w:del w:id="1157" w:author="APARAJITA JENA (DOP - Knowledge Services)" w:date="2019-09-09T15:51:00Z">
        <w:r w:rsidR="0062242B" w:rsidDel="009D0B52">
          <w:rPr>
            <w:lang w:val="en-IN"/>
          </w:rPr>
          <w:delText>ny</w:delText>
        </w:r>
        <w:r w:rsidDel="009D0B52">
          <w:rPr>
            <w:lang w:val="en-IN"/>
          </w:rPr>
          <w:delText xml:space="preserve"> given</w:delText>
        </w:r>
      </w:del>
      <w:r>
        <w:rPr>
          <w:lang w:val="en-IN"/>
        </w:rPr>
        <w:t xml:space="preserve"> test user should have a basic understanding of the following:</w:t>
      </w:r>
    </w:p>
    <w:p w14:paraId="47E72D86" w14:textId="77777777" w:rsidR="00CE3D8C" w:rsidRDefault="00E12FB2">
      <w:pPr>
        <w:numPr>
          <w:ilvl w:val="0"/>
          <w:numId w:val="2"/>
        </w:numPr>
        <w:spacing w:before="100" w:beforeAutospacing="1" w:after="100" w:afterAutospacing="1" w:line="276" w:lineRule="auto"/>
        <w:jc w:val="both"/>
        <w:rPr>
          <w:rFonts w:eastAsia="Times New Roman"/>
          <w:lang w:val="en-IN"/>
        </w:rPr>
        <w:pPrChange w:id="1158" w:author="APARAJITA JENA (DOP - Knowledge Services)" w:date="2019-09-09T12:13:00Z">
          <w:pPr>
            <w:numPr>
              <w:numId w:val="2"/>
            </w:numPr>
            <w:tabs>
              <w:tab w:val="num" w:pos="720"/>
            </w:tabs>
            <w:spacing w:before="100" w:beforeAutospacing="1" w:after="100" w:afterAutospacing="1" w:line="360" w:lineRule="auto"/>
            <w:ind w:left="720" w:hanging="360"/>
            <w:jc w:val="both"/>
          </w:pPr>
        </w:pPrChange>
      </w:pPr>
      <w:r>
        <w:rPr>
          <w:rFonts w:eastAsia="Times New Roman"/>
          <w:lang w:val="en-IN"/>
        </w:rPr>
        <w:t>Filer Network Configuration Terminologies (e.g. IP Address, Gateway, Netmask)</w:t>
      </w:r>
    </w:p>
    <w:p w14:paraId="0ACA49EC" w14:textId="77777777" w:rsidR="00CE3D8C" w:rsidRDefault="00E12FB2">
      <w:pPr>
        <w:numPr>
          <w:ilvl w:val="0"/>
          <w:numId w:val="2"/>
        </w:numPr>
        <w:spacing w:before="100" w:beforeAutospacing="1" w:after="100" w:afterAutospacing="1" w:line="276" w:lineRule="auto"/>
        <w:jc w:val="both"/>
        <w:rPr>
          <w:rFonts w:eastAsia="Times New Roman"/>
          <w:lang w:val="en-IN"/>
        </w:rPr>
        <w:pPrChange w:id="1159" w:author="APARAJITA JENA (DOP - Knowledge Services)" w:date="2019-09-09T12:13:00Z">
          <w:pPr>
            <w:numPr>
              <w:numId w:val="2"/>
            </w:numPr>
            <w:tabs>
              <w:tab w:val="num" w:pos="720"/>
            </w:tabs>
            <w:spacing w:before="100" w:beforeAutospacing="1" w:after="100" w:afterAutospacing="1" w:line="360" w:lineRule="auto"/>
            <w:ind w:left="720" w:hanging="360"/>
            <w:jc w:val="both"/>
          </w:pPr>
        </w:pPrChange>
      </w:pPr>
      <w:r>
        <w:rPr>
          <w:rFonts w:eastAsia="Times New Roman"/>
          <w:lang w:val="en-IN"/>
        </w:rPr>
        <w:t>Filer Configuration setup (Terminal server, Port #)</w:t>
      </w:r>
    </w:p>
    <w:p w14:paraId="0D8286DA" w14:textId="77777777" w:rsidR="00CE3D8C" w:rsidRDefault="00E12FB2">
      <w:pPr>
        <w:numPr>
          <w:ilvl w:val="0"/>
          <w:numId w:val="2"/>
        </w:numPr>
        <w:spacing w:before="100" w:beforeAutospacing="1" w:after="100" w:afterAutospacing="1" w:line="276" w:lineRule="auto"/>
        <w:jc w:val="both"/>
        <w:rPr>
          <w:rFonts w:eastAsia="Times New Roman"/>
          <w:lang w:val="en-IN"/>
        </w:rPr>
        <w:pPrChange w:id="1160" w:author="APARAJITA JENA (DOP - Knowledge Services)" w:date="2019-09-09T12:13:00Z">
          <w:pPr>
            <w:numPr>
              <w:numId w:val="2"/>
            </w:numPr>
            <w:tabs>
              <w:tab w:val="num" w:pos="720"/>
            </w:tabs>
            <w:spacing w:before="100" w:beforeAutospacing="1" w:after="100" w:afterAutospacing="1" w:line="360" w:lineRule="auto"/>
            <w:ind w:left="720" w:hanging="360"/>
            <w:jc w:val="both"/>
          </w:pPr>
        </w:pPrChange>
      </w:pPr>
      <w:r>
        <w:rPr>
          <w:rFonts w:eastAsia="Times New Roman"/>
          <w:lang w:val="en-IN"/>
        </w:rPr>
        <w:t>TFTP, Unix, and Web Server setup for ONTAP kernel file reference (netboot)</w:t>
      </w:r>
    </w:p>
    <w:p w14:paraId="637C21CD" w14:textId="77777777" w:rsidR="00CE3D8C" w:rsidRDefault="00E12FB2">
      <w:pPr>
        <w:numPr>
          <w:ilvl w:val="0"/>
          <w:numId w:val="2"/>
        </w:numPr>
        <w:spacing w:before="100" w:beforeAutospacing="1" w:after="100" w:afterAutospacing="1" w:line="276" w:lineRule="auto"/>
        <w:jc w:val="both"/>
        <w:rPr>
          <w:rFonts w:eastAsia="Times New Roman"/>
          <w:lang w:val="en-IN"/>
        </w:rPr>
        <w:pPrChange w:id="1161" w:author="APARAJITA JENA (DOP - Knowledge Services)" w:date="2019-09-09T12:13:00Z">
          <w:pPr>
            <w:numPr>
              <w:numId w:val="2"/>
            </w:numPr>
            <w:tabs>
              <w:tab w:val="num" w:pos="720"/>
            </w:tabs>
            <w:spacing w:before="100" w:beforeAutospacing="1" w:after="100" w:afterAutospacing="1" w:line="360" w:lineRule="auto"/>
            <w:ind w:left="720" w:hanging="360"/>
            <w:jc w:val="both"/>
          </w:pPr>
        </w:pPrChange>
      </w:pPr>
      <w:r>
        <w:rPr>
          <w:rFonts w:eastAsia="Times New Roman"/>
          <w:lang w:val="en-IN"/>
        </w:rPr>
        <w:t>Basic Linux/Unix commands</w:t>
      </w:r>
    </w:p>
    <w:p w14:paraId="2C298FB0" w14:textId="7A883E2C" w:rsidR="00CE3D8C" w:rsidRPr="004E2FAB" w:rsidDel="0002784D" w:rsidRDefault="00E12FB2">
      <w:pPr>
        <w:pStyle w:val="Heading1"/>
        <w:rPr>
          <w:del w:id="1162" w:author="Unrein, Lara" w:date="2019-09-30T10:10:00Z"/>
          <w:rPrChange w:id="1163" w:author="Unrein, Lara" w:date="2019-09-28T11:43:00Z">
            <w:rPr>
              <w:del w:id="1164" w:author="Unrein, Lara" w:date="2019-09-30T10:10:00Z"/>
              <w:rFonts w:eastAsia="Times New Roman"/>
              <w:sz w:val="32"/>
              <w:szCs w:val="40"/>
              <w:lang w:val="en-IN"/>
            </w:rPr>
          </w:rPrChange>
        </w:rPr>
        <w:pPrChange w:id="1165" w:author="Unrein, Lara" w:date="2019-09-28T11:43:00Z">
          <w:pPr>
            <w:pStyle w:val="Heading1"/>
            <w:spacing w:line="360" w:lineRule="auto"/>
            <w:jc w:val="both"/>
          </w:pPr>
        </w:pPrChange>
      </w:pPr>
      <w:del w:id="1166" w:author="Unrein, Lara" w:date="2019-09-30T10:10:00Z">
        <w:r w:rsidRPr="004E2FAB" w:rsidDel="0002784D">
          <w:rPr>
            <w:rStyle w:val="Strong"/>
            <w:b/>
            <w:bCs/>
            <w:rPrChange w:id="1167" w:author="Unrein, Lara" w:date="2019-09-28T11:43:00Z">
              <w:rPr>
                <w:rStyle w:val="Strong"/>
                <w:rFonts w:eastAsia="Times New Roman"/>
                <w:b/>
                <w:bCs/>
                <w:sz w:val="32"/>
                <w:szCs w:val="40"/>
                <w:lang w:val="en-IN"/>
              </w:rPr>
            </w:rPrChange>
          </w:rPr>
          <w:delText>NDATE Host Setup r</w:delText>
        </w:r>
      </w:del>
      <w:ins w:id="1168" w:author="APARAJITA JENA (DOP - Knowledge Services)" w:date="2019-09-09T15:51:00Z">
        <w:del w:id="1169" w:author="Unrein, Lara" w:date="2019-09-30T10:10:00Z">
          <w:r w:rsidR="009D0B52" w:rsidRPr="004E2FAB" w:rsidDel="0002784D">
            <w:rPr>
              <w:rStyle w:val="Strong"/>
              <w:b/>
              <w:bCs/>
              <w:rPrChange w:id="1170" w:author="Unrein, Lara" w:date="2019-09-28T11:43:00Z">
                <w:rPr>
                  <w:rStyle w:val="Strong"/>
                  <w:rFonts w:eastAsia="Times New Roman"/>
                  <w:b/>
                  <w:bCs/>
                  <w:sz w:val="32"/>
                  <w:szCs w:val="40"/>
                  <w:lang w:val="en-IN"/>
                </w:rPr>
              </w:rPrChange>
            </w:rPr>
            <w:delText>R</w:delText>
          </w:r>
        </w:del>
      </w:ins>
      <w:del w:id="1171" w:author="Unrein, Lara" w:date="2019-09-30T10:10:00Z">
        <w:r w:rsidRPr="004E2FAB" w:rsidDel="0002784D">
          <w:rPr>
            <w:rStyle w:val="Strong"/>
            <w:b/>
            <w:bCs/>
            <w:rPrChange w:id="1172" w:author="Unrein, Lara" w:date="2019-09-28T11:43:00Z">
              <w:rPr>
                <w:rStyle w:val="Strong"/>
                <w:rFonts w:eastAsia="Times New Roman"/>
                <w:b/>
                <w:bCs/>
                <w:sz w:val="32"/>
                <w:szCs w:val="40"/>
                <w:lang w:val="en-IN"/>
              </w:rPr>
            </w:rPrChange>
          </w:rPr>
          <w:delText>equirements</w:delText>
        </w:r>
        <w:bookmarkStart w:id="1173" w:name="_Toc20817382"/>
        <w:bookmarkStart w:id="1174" w:name="_Toc20817628"/>
        <w:bookmarkStart w:id="1175" w:name="_Toc20817871"/>
        <w:bookmarkStart w:id="1176" w:name="_Toc20818114"/>
        <w:bookmarkStart w:id="1177" w:name="_Toc20818356"/>
        <w:bookmarkStart w:id="1178" w:name="_Toc20818599"/>
        <w:bookmarkStart w:id="1179" w:name="_Toc20818841"/>
        <w:bookmarkStart w:id="1180" w:name="_Toc20819084"/>
        <w:bookmarkStart w:id="1181" w:name="_Toc20819327"/>
        <w:bookmarkStart w:id="1182" w:name="_Toc20819569"/>
        <w:bookmarkStart w:id="1183" w:name="_Toc20819811"/>
        <w:bookmarkStart w:id="1184" w:name="_Toc46922920"/>
        <w:bookmarkStart w:id="1185" w:name="_Toc46924268"/>
        <w:bookmarkStart w:id="1186" w:name="_Toc46924577"/>
        <w:bookmarkStart w:id="1187" w:name="_Toc46929611"/>
        <w:bookmarkStart w:id="1188" w:name="_Toc46929850"/>
        <w:bookmarkStart w:id="1189" w:name="_Toc46930089"/>
        <w:bookmarkStart w:id="1190" w:name="_Toc46930334"/>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del>
    </w:p>
    <w:p w14:paraId="517A2116" w14:textId="7929042E" w:rsidR="00CE3D8C" w:rsidDel="0002784D" w:rsidRDefault="00E12FB2">
      <w:pPr>
        <w:pStyle w:val="NormalWeb"/>
        <w:spacing w:line="276" w:lineRule="auto"/>
        <w:jc w:val="both"/>
        <w:rPr>
          <w:del w:id="1191" w:author="Unrein, Lara" w:date="2019-09-30T10:10:00Z"/>
          <w:lang w:val="en-IN"/>
        </w:rPr>
        <w:pPrChange w:id="1192" w:author="APARAJITA JENA (DOP - Knowledge Services)" w:date="2019-09-09T12:13:00Z">
          <w:pPr>
            <w:pStyle w:val="NormalWeb"/>
            <w:spacing w:line="360" w:lineRule="auto"/>
            <w:jc w:val="both"/>
          </w:pPr>
        </w:pPrChange>
      </w:pPr>
      <w:del w:id="1193" w:author="Unrein, Lara" w:date="2019-09-30T10:10:00Z">
        <w:r w:rsidDel="0002784D">
          <w:rPr>
            <w:lang w:val="en-IN"/>
          </w:rPr>
          <w:delText xml:space="preserve">For Client Host setup, the following verifications </w:delText>
        </w:r>
      </w:del>
      <w:ins w:id="1194" w:author="Gaston, Gary" w:date="2019-09-29T20:45:00Z">
        <w:del w:id="1195" w:author="Unrein, Lara" w:date="2019-09-30T10:10:00Z">
          <w:r w:rsidR="003467BA" w:rsidDel="0002784D">
            <w:rPr>
              <w:lang w:val="en-IN"/>
            </w:rPr>
            <w:delText xml:space="preserve">requirements </w:delText>
          </w:r>
        </w:del>
      </w:ins>
      <w:del w:id="1196" w:author="Unrein, Lara" w:date="2019-09-30T10:10:00Z">
        <w:r w:rsidDel="0002784D">
          <w:rPr>
            <w:lang w:val="en-IN"/>
          </w:rPr>
          <w:delText>should be</w:delText>
        </w:r>
      </w:del>
      <w:ins w:id="1197" w:author="Gaston, Gary" w:date="2019-09-29T20:45:00Z">
        <w:del w:id="1198" w:author="Unrein, Lara" w:date="2019-09-30T10:10:00Z">
          <w:r w:rsidR="003467BA" w:rsidDel="0002784D">
            <w:rPr>
              <w:lang w:val="en-IN"/>
            </w:rPr>
            <w:delText xml:space="preserve"> met</w:delText>
          </w:r>
        </w:del>
      </w:ins>
      <w:del w:id="1199" w:author="Unrein, Lara" w:date="2019-09-30T10:10:00Z">
        <w:r w:rsidDel="0002784D">
          <w:rPr>
            <w:lang w:val="en-IN"/>
          </w:rPr>
          <w:delText xml:space="preserve"> completed </w:delText>
        </w:r>
      </w:del>
      <w:ins w:id="1200" w:author="Gaston, Gary" w:date="2019-09-29T20:45:00Z">
        <w:del w:id="1201" w:author="Unrein, Lara" w:date="2019-09-30T10:10:00Z">
          <w:r w:rsidR="003467BA" w:rsidDel="0002784D">
            <w:rPr>
              <w:lang w:val="en-IN"/>
            </w:rPr>
            <w:delText xml:space="preserve"> </w:delText>
          </w:r>
        </w:del>
      </w:ins>
      <w:del w:id="1202" w:author="Unrein, Lara" w:date="2019-09-30T10:10:00Z">
        <w:r w:rsidDel="0002784D">
          <w:rPr>
            <w:lang w:val="en-IN"/>
          </w:rPr>
          <w:delText>before using it for</w:delText>
        </w:r>
      </w:del>
      <w:ins w:id="1203" w:author="Gaston, Gary" w:date="2019-09-29T20:46:00Z">
        <w:del w:id="1204" w:author="Unrein, Lara" w:date="2019-09-30T10:10:00Z">
          <w:r w:rsidR="003467BA" w:rsidDel="0002784D">
            <w:rPr>
              <w:lang w:val="en-IN"/>
            </w:rPr>
            <w:delText>installing</w:delText>
          </w:r>
        </w:del>
      </w:ins>
      <w:del w:id="1205" w:author="Unrein, Lara" w:date="2019-09-30T10:10:00Z">
        <w:r w:rsidDel="0002784D">
          <w:rPr>
            <w:lang w:val="en-IN"/>
          </w:rPr>
          <w:delText xml:space="preserve"> </w:delText>
        </w:r>
      </w:del>
      <w:ins w:id="1206" w:author="Gaston, Gary" w:date="2019-09-29T20:46:00Z">
        <w:del w:id="1207" w:author="Unrein, Lara" w:date="2019-09-30T10:10:00Z">
          <w:r w:rsidR="003467BA" w:rsidDel="0002784D">
            <w:rPr>
              <w:lang w:val="en-IN"/>
            </w:rPr>
            <w:delText xml:space="preserve">and executing </w:delText>
          </w:r>
        </w:del>
      </w:ins>
      <w:del w:id="1208" w:author="Unrein, Lara" w:date="2019-09-30T10:10:00Z">
        <w:r w:rsidDel="0002784D">
          <w:rPr>
            <w:lang w:val="en-IN"/>
          </w:rPr>
          <w:delText>NDATE installation and execution. Otherwise</w:delText>
        </w:r>
      </w:del>
      <w:ins w:id="1209" w:author="Gaston, Gary" w:date="2019-09-29T20:46:00Z">
        <w:del w:id="1210" w:author="Unrein, Lara" w:date="2019-09-30T10:10:00Z">
          <w:r w:rsidR="003467BA" w:rsidDel="0002784D">
            <w:rPr>
              <w:lang w:val="en-IN"/>
            </w:rPr>
            <w:delText>Failure to meet these requirements will cause</w:delText>
          </w:r>
        </w:del>
      </w:ins>
      <w:del w:id="1211" w:author="Unrein, Lara" w:date="2019-09-30T10:10:00Z">
        <w:r w:rsidDel="0002784D">
          <w:rPr>
            <w:lang w:val="en-IN"/>
          </w:rPr>
          <w:delText>, NATE used by NDATE will</w:delText>
        </w:r>
      </w:del>
      <w:ins w:id="1212" w:author="Gaston, Gary" w:date="2019-09-29T20:47:00Z">
        <w:del w:id="1213" w:author="Unrein, Lara" w:date="2019-09-30T10:10:00Z">
          <w:r w:rsidR="003467BA" w:rsidDel="0002784D">
            <w:rPr>
              <w:lang w:val="en-IN"/>
            </w:rPr>
            <w:delText>to</w:delText>
          </w:r>
        </w:del>
      </w:ins>
      <w:del w:id="1214" w:author="Unrein, Lara" w:date="2019-09-30T10:10:00Z">
        <w:r w:rsidDel="0002784D">
          <w:rPr>
            <w:lang w:val="en-IN"/>
          </w:rPr>
          <w:delText xml:space="preserve"> fail to execute the specified tests.</w:delText>
        </w:r>
        <w:bookmarkStart w:id="1215" w:name="_Toc20817383"/>
        <w:bookmarkStart w:id="1216" w:name="_Toc20817629"/>
        <w:bookmarkStart w:id="1217" w:name="_Toc20817872"/>
        <w:bookmarkStart w:id="1218" w:name="_Toc20818115"/>
        <w:bookmarkStart w:id="1219" w:name="_Toc20818357"/>
        <w:bookmarkStart w:id="1220" w:name="_Toc20818600"/>
        <w:bookmarkStart w:id="1221" w:name="_Toc20818842"/>
        <w:bookmarkStart w:id="1222" w:name="_Toc20819085"/>
        <w:bookmarkStart w:id="1223" w:name="_Toc20819328"/>
        <w:bookmarkStart w:id="1224" w:name="_Toc20819570"/>
        <w:bookmarkStart w:id="1225" w:name="_Toc20819812"/>
        <w:bookmarkStart w:id="1226" w:name="_Toc46922921"/>
        <w:bookmarkStart w:id="1227" w:name="_Toc46924269"/>
        <w:bookmarkStart w:id="1228" w:name="_Toc46924578"/>
        <w:bookmarkStart w:id="1229" w:name="_Toc46929612"/>
        <w:bookmarkStart w:id="1230" w:name="_Toc46929851"/>
        <w:bookmarkStart w:id="1231" w:name="_Toc46930090"/>
        <w:bookmarkStart w:id="1232" w:name="_Toc46930335"/>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del>
    </w:p>
    <w:p w14:paraId="55543423" w14:textId="3C61D2A5" w:rsidR="00CE3D8C" w:rsidDel="0002784D" w:rsidRDefault="00E12FB2">
      <w:pPr>
        <w:pStyle w:val="ListParagraph"/>
        <w:spacing w:before="100" w:beforeAutospacing="1" w:after="100" w:afterAutospacing="1" w:line="276" w:lineRule="auto"/>
        <w:ind w:left="0"/>
        <w:jc w:val="both"/>
        <w:rPr>
          <w:del w:id="1233" w:author="Unrein, Lara" w:date="2019-09-30T10:10:00Z"/>
          <w:rFonts w:eastAsia="Times New Roman"/>
          <w:lang w:val="en-IN"/>
        </w:rPr>
        <w:pPrChange w:id="1234" w:author="Unrein, Lara" w:date="2019-09-28T11:47:00Z">
          <w:pPr>
            <w:pStyle w:val="ListParagraph"/>
            <w:numPr>
              <w:numId w:val="3"/>
            </w:numPr>
            <w:spacing w:before="100" w:beforeAutospacing="1" w:after="100" w:afterAutospacing="1" w:line="360" w:lineRule="auto"/>
            <w:ind w:hanging="360"/>
            <w:jc w:val="both"/>
          </w:pPr>
        </w:pPrChange>
      </w:pPr>
      <w:del w:id="1235" w:author="Unrein, Lara" w:date="2019-09-30T10:10:00Z">
        <w:r w:rsidDel="0002784D">
          <w:rPr>
            <w:rFonts w:eastAsia="Times New Roman"/>
            <w:lang w:val="en-IN"/>
          </w:rPr>
          <w:delText>Ensure that “</w:delText>
        </w:r>
        <w:r w:rsidRPr="00432893" w:rsidDel="0002784D">
          <w:rPr>
            <w:rFonts w:eastAsia="Times New Roman"/>
            <w:b/>
            <w:u w:val="single"/>
            <w:lang w:val="en-IN"/>
          </w:rPr>
          <w:delText>sudo</w:delText>
        </w:r>
        <w:r w:rsidDel="0002784D">
          <w:rPr>
            <w:rFonts w:eastAsia="Times New Roman"/>
            <w:lang w:val="en-IN"/>
          </w:rPr>
          <w:delText xml:space="preserve">” command is enabled on the Client Host. This is required as some tests </w:delText>
        </w:r>
        <w:r w:rsidR="00432893" w:rsidDel="0002784D">
          <w:rPr>
            <w:rFonts w:eastAsia="Times New Roman"/>
            <w:lang w:val="en-IN"/>
          </w:rPr>
          <w:delText xml:space="preserve">would </w:delText>
        </w:r>
        <w:r w:rsidDel="0002784D">
          <w:rPr>
            <w:rFonts w:eastAsia="Times New Roman"/>
            <w:lang w:val="en-IN"/>
          </w:rPr>
          <w:delText xml:space="preserve">require root privileges to mount the Filer’s root file system on </w:delText>
        </w:r>
        <w:r w:rsidR="00432893" w:rsidDel="0002784D">
          <w:rPr>
            <w:rFonts w:eastAsia="Times New Roman"/>
            <w:lang w:val="en-IN"/>
          </w:rPr>
          <w:delText xml:space="preserve">to the </w:delText>
        </w:r>
        <w:r w:rsidDel="0002784D">
          <w:rPr>
            <w:rFonts w:eastAsia="Times New Roman"/>
            <w:lang w:val="en-IN"/>
          </w:rPr>
          <w:delText>Client Host in order to transfer Disk Drive firmware files to the appropriate Filer Folder.</w:delText>
        </w:r>
        <w:bookmarkStart w:id="1236" w:name="_Toc20817384"/>
        <w:bookmarkStart w:id="1237" w:name="_Toc20817630"/>
        <w:bookmarkStart w:id="1238" w:name="_Toc20817873"/>
        <w:bookmarkStart w:id="1239" w:name="_Toc20818116"/>
        <w:bookmarkStart w:id="1240" w:name="_Toc20818358"/>
        <w:bookmarkStart w:id="1241" w:name="_Toc20818601"/>
        <w:bookmarkStart w:id="1242" w:name="_Toc20818843"/>
        <w:bookmarkStart w:id="1243" w:name="_Toc20819086"/>
        <w:bookmarkStart w:id="1244" w:name="_Toc20819329"/>
        <w:bookmarkStart w:id="1245" w:name="_Toc20819571"/>
        <w:bookmarkStart w:id="1246" w:name="_Toc20819813"/>
        <w:bookmarkStart w:id="1247" w:name="_Toc46922922"/>
        <w:bookmarkStart w:id="1248" w:name="_Toc46924270"/>
        <w:bookmarkStart w:id="1249" w:name="_Toc46924579"/>
        <w:bookmarkStart w:id="1250" w:name="_Toc46929613"/>
        <w:bookmarkStart w:id="1251" w:name="_Toc46929852"/>
        <w:bookmarkStart w:id="1252" w:name="_Toc46930091"/>
        <w:bookmarkStart w:id="1253" w:name="_Toc46930336"/>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del>
    </w:p>
    <w:p w14:paraId="1A61192E" w14:textId="099E66BB" w:rsidR="00CE3D8C" w:rsidRPr="004E2FAB" w:rsidDel="0002784D" w:rsidRDefault="00E12FB2">
      <w:pPr>
        <w:pStyle w:val="NormalWeb"/>
        <w:spacing w:before="0" w:beforeAutospacing="0" w:after="0" w:afterAutospacing="0" w:line="259" w:lineRule="auto"/>
        <w:ind w:left="720"/>
        <w:jc w:val="both"/>
        <w:rPr>
          <w:ins w:id="1254" w:author="APARAJITA JENA (DOP - Knowledge Services)" w:date="2019-09-09T12:33:00Z"/>
          <w:del w:id="1255" w:author="Unrein, Lara" w:date="2019-09-30T10:10:00Z"/>
          <w:rFonts w:ascii="Courier New" w:hAnsi="Courier New" w:cs="Courier New"/>
          <w:sz w:val="20"/>
          <w:szCs w:val="20"/>
          <w:lang w:val="en-IN"/>
          <w:rPrChange w:id="1256" w:author="Unrein, Lara" w:date="2019-09-28T11:50:00Z">
            <w:rPr>
              <w:ins w:id="1257" w:author="APARAJITA JENA (DOP - Knowledge Services)" w:date="2019-09-09T12:33:00Z"/>
              <w:del w:id="1258" w:author="Unrein, Lara" w:date="2019-09-30T10:10:00Z"/>
              <w:lang w:val="en-IN"/>
            </w:rPr>
          </w:rPrChange>
        </w:rPr>
        <w:pPrChange w:id="1259" w:author="Unrein, Lara" w:date="2019-09-28T11:48:00Z">
          <w:pPr>
            <w:pStyle w:val="NormalWeb"/>
            <w:spacing w:line="360" w:lineRule="auto"/>
            <w:ind w:left="720"/>
            <w:jc w:val="both"/>
          </w:pPr>
        </w:pPrChange>
      </w:pPr>
      <w:del w:id="1260" w:author="Unrein, Lara" w:date="2019-09-28T11:47:00Z">
        <w:r w:rsidRPr="004E2FAB" w:rsidDel="004E2FAB">
          <w:rPr>
            <w:rFonts w:ascii="Courier New" w:hAnsi="Courier New" w:cs="Courier New"/>
            <w:b/>
            <w:sz w:val="20"/>
            <w:szCs w:val="20"/>
            <w:u w:val="single"/>
            <w:lang w:val="en-IN"/>
            <w:rPrChange w:id="1261" w:author="Unrein, Lara" w:date="2019-09-28T11:50:00Z">
              <w:rPr>
                <w:b/>
                <w:u w:val="single"/>
                <w:lang w:val="en-IN"/>
              </w:rPr>
            </w:rPrChange>
          </w:rPr>
          <w:delText>E.g.</w:delText>
        </w:r>
        <w:r w:rsidRPr="004E2FAB" w:rsidDel="004E2FAB">
          <w:rPr>
            <w:rFonts w:ascii="Courier New" w:hAnsi="Courier New" w:cs="Courier New"/>
            <w:sz w:val="20"/>
            <w:szCs w:val="20"/>
            <w:lang w:val="en-IN"/>
            <w:rPrChange w:id="1262" w:author="Unrein, Lara" w:date="2019-09-28T11:50:00Z">
              <w:rPr>
                <w:lang w:val="en-IN"/>
              </w:rPr>
            </w:rPrChange>
          </w:rPr>
          <w:delText>: On Client Host, perform the following set of commands to configure “sudo”</w:delText>
        </w:r>
      </w:del>
      <w:bookmarkStart w:id="1263" w:name="_Toc20817385"/>
      <w:bookmarkStart w:id="1264" w:name="_Toc20817631"/>
      <w:bookmarkStart w:id="1265" w:name="_Toc20817874"/>
      <w:bookmarkStart w:id="1266" w:name="_Toc20818117"/>
      <w:bookmarkStart w:id="1267" w:name="_Toc20818359"/>
      <w:bookmarkStart w:id="1268" w:name="_Toc20818602"/>
      <w:bookmarkStart w:id="1269" w:name="_Toc20818844"/>
      <w:bookmarkStart w:id="1270" w:name="_Toc20819087"/>
      <w:bookmarkStart w:id="1271" w:name="_Toc20819330"/>
      <w:bookmarkStart w:id="1272" w:name="_Toc20819572"/>
      <w:bookmarkStart w:id="1273" w:name="_Toc20819814"/>
      <w:bookmarkStart w:id="1274" w:name="_Toc46922923"/>
      <w:bookmarkStart w:id="1275" w:name="_Toc46924271"/>
      <w:bookmarkStart w:id="1276" w:name="_Toc46924580"/>
      <w:bookmarkStart w:id="1277" w:name="_Toc46929614"/>
      <w:bookmarkStart w:id="1278" w:name="_Toc46929853"/>
      <w:bookmarkStart w:id="1279" w:name="_Toc46930092"/>
      <w:bookmarkStart w:id="1280" w:name="_Toc46930337"/>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tbl>
      <w:tblPr>
        <w:tblStyle w:val="TableGrid"/>
        <w:tblW w:w="0" w:type="auto"/>
        <w:tblInd w:w="720" w:type="dxa"/>
        <w:tblLook w:val="04A0" w:firstRow="1" w:lastRow="0" w:firstColumn="1" w:lastColumn="0" w:noHBand="0" w:noVBand="1"/>
      </w:tblPr>
      <w:tblGrid>
        <w:gridCol w:w="8630"/>
      </w:tblGrid>
      <w:tr w:rsidR="003501C9" w:rsidDel="004E2FAB" w14:paraId="309E0E8F" w14:textId="74CCEF96" w:rsidTr="003501C9">
        <w:trPr>
          <w:ins w:id="1281" w:author="APARAJITA JENA (DOP - Knowledge Services)" w:date="2019-09-09T12:33:00Z"/>
          <w:del w:id="1282" w:author="Unrein, Lara" w:date="2019-09-28T11:48:00Z"/>
        </w:trPr>
        <w:tc>
          <w:tcPr>
            <w:tcW w:w="9350" w:type="dxa"/>
          </w:tcPr>
          <w:p w14:paraId="3415E060" w14:textId="5FD7C5F7" w:rsidR="003501C9" w:rsidRPr="002C7295" w:rsidDel="004E2FAB" w:rsidRDefault="003501C9">
            <w:pPr>
              <w:pStyle w:val="HTMLPreformatted"/>
              <w:spacing w:line="360" w:lineRule="auto"/>
              <w:jc w:val="both"/>
              <w:rPr>
                <w:ins w:id="1283" w:author="APARAJITA JENA (DOP - Knowledge Services)" w:date="2019-09-09T12:33:00Z"/>
                <w:del w:id="1284" w:author="Unrein, Lara" w:date="2019-09-28T11:48:00Z"/>
                <w:rStyle w:val="Strong"/>
                <w:color w:val="0D0D0D" w:themeColor="text1" w:themeTint="F2"/>
                <w:rPrChange w:id="1285" w:author="APARAJITA JENA (DOP - Knowledge Services)" w:date="2019-09-09T16:02:00Z">
                  <w:rPr>
                    <w:ins w:id="1286" w:author="APARAJITA JENA (DOP - Knowledge Services)" w:date="2019-09-09T12:33:00Z"/>
                    <w:del w:id="1287" w:author="Unrein, Lara" w:date="2019-09-28T11:48:00Z"/>
                    <w:rStyle w:val="Strong"/>
                    <w:rFonts w:ascii="Times New Roman" w:hAnsi="Times New Roman" w:cs="Times New Roman"/>
                    <w:sz w:val="24"/>
                    <w:szCs w:val="24"/>
                  </w:rPr>
                </w:rPrChange>
              </w:rPr>
              <w:pPrChange w:id="1288" w:author="Unrein, Lara" w:date="2019-09-28T11:48:00Z">
                <w:pPr>
                  <w:pStyle w:val="HTMLPreformatted"/>
                  <w:spacing w:line="360" w:lineRule="auto"/>
                  <w:ind w:left="720"/>
                  <w:jc w:val="both"/>
                </w:pPr>
              </w:pPrChange>
            </w:pPr>
            <w:ins w:id="1289" w:author="APARAJITA JENA (DOP - Knowledge Services)" w:date="2019-09-09T12:33:00Z">
              <w:del w:id="1290" w:author="Unrein, Lara" w:date="2019-09-28T11:48:00Z">
                <w:r w:rsidRPr="002C7295" w:rsidDel="004E2FAB">
                  <w:rPr>
                    <w:rStyle w:val="Strong"/>
                    <w:color w:val="0D0D0D" w:themeColor="text1" w:themeTint="F2"/>
                    <w:lang w:val="en-IN"/>
                    <w:rPrChange w:id="1291" w:author="APARAJITA JENA (DOP - Knowledge Services)" w:date="2019-09-09T16:02:00Z">
                      <w:rPr>
                        <w:rStyle w:val="Strong"/>
                        <w:lang w:val="en-IN"/>
                      </w:rPr>
                    </w:rPrChange>
                  </w:rPr>
                  <w:delText>[</w:delText>
                </w:r>
              </w:del>
              <w:del w:id="1292" w:author="Unrein, Lara" w:date="2019-09-23T15:59:00Z">
                <w:r w:rsidRPr="002C7295" w:rsidDel="0013379F">
                  <w:rPr>
                    <w:rStyle w:val="Strong"/>
                    <w:color w:val="0D0D0D" w:themeColor="text1" w:themeTint="F2"/>
                    <w:lang w:val="en-IN"/>
                    <w:rPrChange w:id="1293" w:author="APARAJITA JENA (DOP - Knowledge Services)" w:date="2019-09-09T16:02:00Z">
                      <w:rPr>
                        <w:rStyle w:val="Strong"/>
                        <w:lang w:val="en-IN"/>
                      </w:rPr>
                    </w:rPrChange>
                  </w:rPr>
                  <w:delText>arunak</w:delText>
                </w:r>
              </w:del>
              <w:del w:id="1294" w:author="Unrein, Lara" w:date="2019-09-28T11:48:00Z">
                <w:r w:rsidRPr="002C7295" w:rsidDel="004E2FAB">
                  <w:rPr>
                    <w:rStyle w:val="Strong"/>
                    <w:color w:val="0D0D0D" w:themeColor="text1" w:themeTint="F2"/>
                    <w:lang w:val="en-IN"/>
                    <w:rPrChange w:id="1295" w:author="APARAJITA JENA (DOP - Knowledge Services)" w:date="2019-09-09T16:02:00Z">
                      <w:rPr>
                        <w:rStyle w:val="Strong"/>
                        <w:lang w:val="en-IN"/>
                      </w:rPr>
                    </w:rPrChange>
                  </w:rPr>
                  <w:delText>@hdd-nate100 ~]$ which sudo</w:delText>
                </w:r>
                <w:r w:rsidRPr="002C7295" w:rsidDel="004E2FAB">
                  <w:rPr>
                    <w:color w:val="0D0D0D" w:themeColor="text1" w:themeTint="F2"/>
                    <w:lang w:val="en-IN"/>
                    <w:rPrChange w:id="1296" w:author="APARAJITA JENA (DOP - Knowledge Services)" w:date="2019-09-09T16:02:00Z">
                      <w:rPr>
                        <w:lang w:val="en-IN"/>
                      </w:rPr>
                    </w:rPrChange>
                  </w:rPr>
                  <w:delText xml:space="preserve"> </w:delText>
                </w:r>
                <w:r w:rsidRPr="002C7295" w:rsidDel="004E2FAB">
                  <w:rPr>
                    <w:rStyle w:val="Strong"/>
                    <w:color w:val="0D0D0D" w:themeColor="text1" w:themeTint="F2"/>
                    <w:lang w:val="en-IN"/>
                    <w:rPrChange w:id="1297" w:author="APARAJITA JENA (DOP - Knowledge Services)" w:date="2019-09-09T16:02:00Z">
                      <w:rPr>
                        <w:rStyle w:val="Strong"/>
                        <w:lang w:val="en-IN"/>
                      </w:rPr>
                    </w:rPrChange>
                  </w:rPr>
                  <w:delText>/usr/bin/sudo</w:delText>
                </w:r>
                <w:bookmarkStart w:id="1298" w:name="_Toc20817386"/>
                <w:bookmarkStart w:id="1299" w:name="_Toc20817632"/>
                <w:bookmarkStart w:id="1300" w:name="_Toc20817875"/>
                <w:bookmarkStart w:id="1301" w:name="_Toc20818118"/>
                <w:bookmarkStart w:id="1302" w:name="_Toc20818360"/>
                <w:bookmarkStart w:id="1303" w:name="_Toc20818603"/>
                <w:bookmarkStart w:id="1304" w:name="_Toc20818845"/>
                <w:bookmarkStart w:id="1305" w:name="_Toc20819088"/>
                <w:bookmarkStart w:id="1306" w:name="_Toc20819331"/>
                <w:bookmarkStart w:id="1307" w:name="_Toc20819573"/>
                <w:bookmarkStart w:id="1308" w:name="_Toc20819815"/>
                <w:bookmarkStart w:id="1309" w:name="_Toc46922924"/>
                <w:bookmarkStart w:id="1310" w:name="_Toc46924272"/>
                <w:bookmarkStart w:id="1311" w:name="_Toc46924581"/>
                <w:bookmarkStart w:id="1312" w:name="_Toc46929615"/>
                <w:bookmarkStart w:id="1313" w:name="_Toc46929854"/>
                <w:bookmarkStart w:id="1314" w:name="_Toc46930093"/>
                <w:bookmarkStart w:id="1315" w:name="_Toc46930338"/>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del>
            </w:ins>
          </w:p>
          <w:p w14:paraId="464D8616" w14:textId="6B392516" w:rsidR="003501C9" w:rsidRPr="002C7295" w:rsidDel="004E2FAB" w:rsidRDefault="003501C9">
            <w:pPr>
              <w:pStyle w:val="HTMLPreformatted"/>
              <w:spacing w:line="360" w:lineRule="auto"/>
              <w:jc w:val="both"/>
              <w:rPr>
                <w:ins w:id="1316" w:author="APARAJITA JENA (DOP - Knowledge Services)" w:date="2019-09-09T12:33:00Z"/>
                <w:del w:id="1317" w:author="Unrein, Lara" w:date="2019-09-28T11:48:00Z"/>
                <w:rStyle w:val="Strong"/>
                <w:color w:val="0D0D0D" w:themeColor="text1" w:themeTint="F2"/>
                <w:lang w:val="en-IN"/>
                <w:rPrChange w:id="1318" w:author="APARAJITA JENA (DOP - Knowledge Services)" w:date="2019-09-09T16:02:00Z">
                  <w:rPr>
                    <w:ins w:id="1319" w:author="APARAJITA JENA (DOP - Knowledge Services)" w:date="2019-09-09T12:33:00Z"/>
                    <w:del w:id="1320" w:author="Unrein, Lara" w:date="2019-09-28T11:48:00Z"/>
                    <w:rStyle w:val="Strong"/>
                    <w:rFonts w:ascii="Times New Roman" w:hAnsi="Times New Roman" w:cs="Times New Roman"/>
                    <w:sz w:val="24"/>
                    <w:szCs w:val="24"/>
                    <w:lang w:val="en-IN"/>
                  </w:rPr>
                </w:rPrChange>
              </w:rPr>
              <w:pPrChange w:id="1321" w:author="Unrein, Lara" w:date="2019-09-28T11:48:00Z">
                <w:pPr>
                  <w:pStyle w:val="HTMLPreformatted"/>
                  <w:spacing w:line="360" w:lineRule="auto"/>
                  <w:ind w:left="720"/>
                  <w:jc w:val="both"/>
                </w:pPr>
              </w:pPrChange>
            </w:pPr>
            <w:ins w:id="1322" w:author="APARAJITA JENA (DOP - Knowledge Services)" w:date="2019-09-09T12:33:00Z">
              <w:del w:id="1323" w:author="Unrein, Lara" w:date="2019-09-28T11:48:00Z">
                <w:r w:rsidRPr="002C7295" w:rsidDel="004E2FAB">
                  <w:rPr>
                    <w:rStyle w:val="Strong"/>
                    <w:color w:val="0D0D0D" w:themeColor="text1" w:themeTint="F2"/>
                    <w:lang w:val="en-IN"/>
                    <w:rPrChange w:id="1324" w:author="APARAJITA JENA (DOP - Knowledge Services)" w:date="2019-09-09T16:02:00Z">
                      <w:rPr>
                        <w:rStyle w:val="Strong"/>
                        <w:lang w:val="en-IN"/>
                      </w:rPr>
                    </w:rPrChange>
                  </w:rPr>
                  <w:delText>/usr/bin/sudo</w:delText>
                </w:r>
                <w:bookmarkStart w:id="1325" w:name="_Toc20817387"/>
                <w:bookmarkStart w:id="1326" w:name="_Toc20817633"/>
                <w:bookmarkStart w:id="1327" w:name="_Toc20817876"/>
                <w:bookmarkStart w:id="1328" w:name="_Toc20818119"/>
                <w:bookmarkStart w:id="1329" w:name="_Toc20818361"/>
                <w:bookmarkStart w:id="1330" w:name="_Toc20818604"/>
                <w:bookmarkStart w:id="1331" w:name="_Toc20818846"/>
                <w:bookmarkStart w:id="1332" w:name="_Toc20819089"/>
                <w:bookmarkStart w:id="1333" w:name="_Toc20819332"/>
                <w:bookmarkStart w:id="1334" w:name="_Toc20819574"/>
                <w:bookmarkStart w:id="1335" w:name="_Toc20819816"/>
                <w:bookmarkStart w:id="1336" w:name="_Toc46922925"/>
                <w:bookmarkStart w:id="1337" w:name="_Toc46924273"/>
                <w:bookmarkStart w:id="1338" w:name="_Toc46924582"/>
                <w:bookmarkStart w:id="1339" w:name="_Toc46929616"/>
                <w:bookmarkStart w:id="1340" w:name="_Toc46929855"/>
                <w:bookmarkStart w:id="1341" w:name="_Toc46930094"/>
                <w:bookmarkStart w:id="1342" w:name="_Toc46930339"/>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del>
            </w:ins>
          </w:p>
          <w:p w14:paraId="271DD136" w14:textId="3B0493E1" w:rsidR="003501C9" w:rsidRPr="002C7295" w:rsidDel="004E2FAB" w:rsidRDefault="003501C9">
            <w:pPr>
              <w:pStyle w:val="HTMLPreformatted"/>
              <w:spacing w:line="360" w:lineRule="auto"/>
              <w:jc w:val="both"/>
              <w:rPr>
                <w:ins w:id="1343" w:author="APARAJITA JENA (DOP - Knowledge Services)" w:date="2019-09-09T12:33:00Z"/>
                <w:del w:id="1344" w:author="Unrein, Lara" w:date="2019-09-28T11:48:00Z"/>
                <w:rStyle w:val="Strong"/>
                <w:color w:val="0D0D0D" w:themeColor="text1" w:themeTint="F2"/>
                <w:lang w:val="en-IN"/>
                <w:rPrChange w:id="1345" w:author="APARAJITA JENA (DOP - Knowledge Services)" w:date="2019-09-09T16:02:00Z">
                  <w:rPr>
                    <w:ins w:id="1346" w:author="APARAJITA JENA (DOP - Knowledge Services)" w:date="2019-09-09T12:33:00Z"/>
                    <w:del w:id="1347" w:author="Unrein, Lara" w:date="2019-09-28T11:48:00Z"/>
                    <w:rStyle w:val="Strong"/>
                    <w:rFonts w:ascii="Times New Roman" w:hAnsi="Times New Roman" w:cs="Times New Roman"/>
                    <w:sz w:val="24"/>
                    <w:szCs w:val="24"/>
                    <w:lang w:val="en-IN"/>
                  </w:rPr>
                </w:rPrChange>
              </w:rPr>
              <w:pPrChange w:id="1348" w:author="Unrein, Lara" w:date="2019-09-28T11:48:00Z">
                <w:pPr>
                  <w:pStyle w:val="HTMLPreformatted"/>
                  <w:spacing w:line="360" w:lineRule="auto"/>
                  <w:ind w:left="720"/>
                  <w:jc w:val="both"/>
                </w:pPr>
              </w:pPrChange>
            </w:pPr>
            <w:ins w:id="1349" w:author="APARAJITA JENA (DOP - Knowledge Services)" w:date="2019-09-09T12:33:00Z">
              <w:del w:id="1350" w:author="Unrein, Lara" w:date="2019-09-28T11:48:00Z">
                <w:r w:rsidRPr="002C7295" w:rsidDel="004E2FAB">
                  <w:rPr>
                    <w:rStyle w:val="Strong"/>
                    <w:color w:val="0D0D0D" w:themeColor="text1" w:themeTint="F2"/>
                    <w:lang w:val="en-IN"/>
                    <w:rPrChange w:id="1351" w:author="APARAJITA JENA (DOP - Knowledge Services)" w:date="2019-09-09T16:02:00Z">
                      <w:rPr>
                        <w:rStyle w:val="Strong"/>
                        <w:lang w:val="en-IN"/>
                      </w:rPr>
                    </w:rPrChange>
                  </w:rPr>
                  <w:delText>/usr/bin/sudo</w:delText>
                </w:r>
                <w:bookmarkStart w:id="1352" w:name="_Toc20817388"/>
                <w:bookmarkStart w:id="1353" w:name="_Toc20817634"/>
                <w:bookmarkStart w:id="1354" w:name="_Toc20817877"/>
                <w:bookmarkStart w:id="1355" w:name="_Toc20818120"/>
                <w:bookmarkStart w:id="1356" w:name="_Toc20818362"/>
                <w:bookmarkStart w:id="1357" w:name="_Toc20818605"/>
                <w:bookmarkStart w:id="1358" w:name="_Toc20818847"/>
                <w:bookmarkStart w:id="1359" w:name="_Toc20819090"/>
                <w:bookmarkStart w:id="1360" w:name="_Toc20819333"/>
                <w:bookmarkStart w:id="1361" w:name="_Toc20819575"/>
                <w:bookmarkStart w:id="1362" w:name="_Toc20819817"/>
                <w:bookmarkStart w:id="1363" w:name="_Toc46922926"/>
                <w:bookmarkStart w:id="1364" w:name="_Toc46924274"/>
                <w:bookmarkStart w:id="1365" w:name="_Toc46924583"/>
                <w:bookmarkStart w:id="1366" w:name="_Toc46929617"/>
                <w:bookmarkStart w:id="1367" w:name="_Toc46929856"/>
                <w:bookmarkStart w:id="1368" w:name="_Toc46930095"/>
                <w:bookmarkStart w:id="1369" w:name="_Toc46930340"/>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del>
            </w:ins>
          </w:p>
          <w:p w14:paraId="3DEFC894" w14:textId="39A9E5D9" w:rsidR="003501C9" w:rsidRPr="002C7295" w:rsidDel="004E2FAB" w:rsidRDefault="003501C9">
            <w:pPr>
              <w:pStyle w:val="HTMLPreformatted"/>
              <w:spacing w:line="360" w:lineRule="auto"/>
              <w:jc w:val="both"/>
              <w:rPr>
                <w:ins w:id="1370" w:author="APARAJITA JENA (DOP - Knowledge Services)" w:date="2019-09-09T12:33:00Z"/>
                <w:del w:id="1371" w:author="Unrein, Lara" w:date="2019-09-28T11:48:00Z"/>
                <w:rStyle w:val="Strong"/>
                <w:color w:val="0D0D0D" w:themeColor="text1" w:themeTint="F2"/>
                <w:lang w:val="en-IN"/>
                <w:rPrChange w:id="1372" w:author="APARAJITA JENA (DOP - Knowledge Services)" w:date="2019-09-09T16:02:00Z">
                  <w:rPr>
                    <w:ins w:id="1373" w:author="APARAJITA JENA (DOP - Knowledge Services)" w:date="2019-09-09T12:33:00Z"/>
                    <w:del w:id="1374" w:author="Unrein, Lara" w:date="2019-09-28T11:48:00Z"/>
                    <w:rStyle w:val="Strong"/>
                    <w:rFonts w:ascii="Times New Roman" w:hAnsi="Times New Roman" w:cs="Times New Roman"/>
                    <w:sz w:val="24"/>
                    <w:szCs w:val="24"/>
                    <w:lang w:val="en-IN"/>
                  </w:rPr>
                </w:rPrChange>
              </w:rPr>
              <w:pPrChange w:id="1375" w:author="Unrein, Lara" w:date="2019-09-28T11:48:00Z">
                <w:pPr>
                  <w:pStyle w:val="HTMLPreformatted"/>
                  <w:spacing w:line="360" w:lineRule="auto"/>
                  <w:ind w:left="720"/>
                  <w:jc w:val="both"/>
                </w:pPr>
              </w:pPrChange>
            </w:pPr>
            <w:bookmarkStart w:id="1376" w:name="_Toc20817389"/>
            <w:bookmarkStart w:id="1377" w:name="_Toc20817635"/>
            <w:bookmarkStart w:id="1378" w:name="_Toc20817878"/>
            <w:bookmarkStart w:id="1379" w:name="_Toc20818121"/>
            <w:bookmarkStart w:id="1380" w:name="_Toc20818363"/>
            <w:bookmarkStart w:id="1381" w:name="_Toc20818606"/>
            <w:bookmarkStart w:id="1382" w:name="_Toc20818848"/>
            <w:bookmarkStart w:id="1383" w:name="_Toc20819091"/>
            <w:bookmarkStart w:id="1384" w:name="_Toc20819334"/>
            <w:bookmarkStart w:id="1385" w:name="_Toc20819576"/>
            <w:bookmarkStart w:id="1386" w:name="_Toc20819818"/>
            <w:bookmarkStart w:id="1387" w:name="_Toc46922927"/>
            <w:bookmarkStart w:id="1388" w:name="_Toc46924275"/>
            <w:bookmarkStart w:id="1389" w:name="_Toc46924584"/>
            <w:bookmarkStart w:id="1390" w:name="_Toc46929618"/>
            <w:bookmarkStart w:id="1391" w:name="_Toc46929857"/>
            <w:bookmarkStart w:id="1392" w:name="_Toc46930096"/>
            <w:bookmarkStart w:id="1393" w:name="_Toc46930341"/>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32EEA5F1" w14:textId="39485EC5" w:rsidR="003501C9" w:rsidRPr="002C7295" w:rsidDel="004E2FAB" w:rsidRDefault="003501C9">
            <w:pPr>
              <w:pStyle w:val="HTMLPreformatted"/>
              <w:spacing w:line="360" w:lineRule="auto"/>
              <w:jc w:val="both"/>
              <w:rPr>
                <w:ins w:id="1394" w:author="APARAJITA JENA (DOP - Knowledge Services)" w:date="2019-09-09T12:33:00Z"/>
                <w:del w:id="1395" w:author="Unrein, Lara" w:date="2019-09-28T11:48:00Z"/>
                <w:color w:val="0D0D0D" w:themeColor="text1" w:themeTint="F2"/>
                <w:rPrChange w:id="1396" w:author="APARAJITA JENA (DOP - Knowledge Services)" w:date="2019-09-09T16:02:00Z">
                  <w:rPr>
                    <w:ins w:id="1397" w:author="APARAJITA JENA (DOP - Knowledge Services)" w:date="2019-09-09T12:33:00Z"/>
                    <w:del w:id="1398" w:author="Unrein, Lara" w:date="2019-09-28T11:48:00Z"/>
                  </w:rPr>
                </w:rPrChange>
              </w:rPr>
              <w:pPrChange w:id="1399" w:author="Unrein, Lara" w:date="2019-09-28T11:48:00Z">
                <w:pPr>
                  <w:pStyle w:val="HTMLPreformatted"/>
                  <w:spacing w:line="360" w:lineRule="auto"/>
                  <w:ind w:left="720"/>
                  <w:jc w:val="both"/>
                </w:pPr>
              </w:pPrChange>
            </w:pPr>
            <w:ins w:id="1400" w:author="APARAJITA JENA (DOP - Knowledge Services)" w:date="2019-09-09T12:33:00Z">
              <w:del w:id="1401" w:author="Unrein, Lara" w:date="2019-09-28T11:48:00Z">
                <w:r w:rsidRPr="002C7295" w:rsidDel="004E2FAB">
                  <w:rPr>
                    <w:rStyle w:val="Strong"/>
                    <w:color w:val="0D0D0D" w:themeColor="text1" w:themeTint="F2"/>
                    <w:lang w:val="en-IN"/>
                    <w:rPrChange w:id="1402" w:author="APARAJITA JENA (DOP - Knowledge Services)" w:date="2019-09-09T16:02:00Z">
                      <w:rPr>
                        <w:rStyle w:val="Strong"/>
                        <w:lang w:val="en-IN"/>
                      </w:rPr>
                    </w:rPrChange>
                  </w:rPr>
                  <w:delText>[</w:delText>
                </w:r>
              </w:del>
              <w:del w:id="1403" w:author="Unrein, Lara" w:date="2019-09-23T15:59:00Z">
                <w:r w:rsidRPr="002C7295" w:rsidDel="0013379F">
                  <w:rPr>
                    <w:rStyle w:val="Strong"/>
                    <w:color w:val="0D0D0D" w:themeColor="text1" w:themeTint="F2"/>
                    <w:lang w:val="en-IN"/>
                    <w:rPrChange w:id="1404" w:author="APARAJITA JENA (DOP - Knowledge Services)" w:date="2019-09-09T16:02:00Z">
                      <w:rPr>
                        <w:rStyle w:val="Strong"/>
                        <w:lang w:val="en-IN"/>
                      </w:rPr>
                    </w:rPrChange>
                  </w:rPr>
                  <w:delText>arunak</w:delText>
                </w:r>
              </w:del>
              <w:del w:id="1405" w:author="Unrein, Lara" w:date="2019-09-28T11:48:00Z">
                <w:r w:rsidRPr="002C7295" w:rsidDel="004E2FAB">
                  <w:rPr>
                    <w:rStyle w:val="Strong"/>
                    <w:color w:val="0D0D0D" w:themeColor="text1" w:themeTint="F2"/>
                    <w:lang w:val="en-IN"/>
                    <w:rPrChange w:id="1406" w:author="APARAJITA JENA (DOP - Knowledge Services)" w:date="2019-09-09T16:02:00Z">
                      <w:rPr>
                        <w:rStyle w:val="Strong"/>
                        <w:lang w:val="en-IN"/>
                      </w:rPr>
                    </w:rPrChange>
                  </w:rPr>
                  <w:delText>@hdd-nate100 ~]$ su  #</w:delText>
                </w:r>
                <w:r w:rsidRPr="002C7295" w:rsidDel="004E2FAB">
                  <w:rPr>
                    <w:color w:val="0D0D0D" w:themeColor="text1" w:themeTint="F2"/>
                    <w:lang w:val="en-IN"/>
                    <w:rPrChange w:id="1407" w:author="APARAJITA JENA (DOP - Knowledge Services)" w:date="2019-09-09T16:02:00Z">
                      <w:rPr>
                        <w:lang w:val="en-IN"/>
                      </w:rPr>
                    </w:rPrChange>
                  </w:rPr>
                  <w:delText xml:space="preserve"> </w:delText>
                </w:r>
                <w:r w:rsidRPr="002C7295" w:rsidDel="004E2FAB">
                  <w:rPr>
                    <w:rStyle w:val="Strong"/>
                    <w:color w:val="0D0D0D" w:themeColor="text1" w:themeTint="F2"/>
                    <w:lang w:val="en-IN"/>
                    <w:rPrChange w:id="1408" w:author="APARAJITA JENA (DOP - Knowledge Services)" w:date="2019-09-09T16:02:00Z">
                      <w:rPr>
                        <w:rStyle w:val="Strong"/>
                        <w:lang w:val="en-IN"/>
                      </w:rPr>
                    </w:rPrChange>
                  </w:rPr>
                  <w:delText>Change the effective user id and group id to that of USER.</w:delText>
                </w:r>
                <w:bookmarkStart w:id="1409" w:name="_Toc20817390"/>
                <w:bookmarkStart w:id="1410" w:name="_Toc20817636"/>
                <w:bookmarkStart w:id="1411" w:name="_Toc20817879"/>
                <w:bookmarkStart w:id="1412" w:name="_Toc20818122"/>
                <w:bookmarkStart w:id="1413" w:name="_Toc20818364"/>
                <w:bookmarkStart w:id="1414" w:name="_Toc20818607"/>
                <w:bookmarkStart w:id="1415" w:name="_Toc20818849"/>
                <w:bookmarkStart w:id="1416" w:name="_Toc20819092"/>
                <w:bookmarkStart w:id="1417" w:name="_Toc20819335"/>
                <w:bookmarkStart w:id="1418" w:name="_Toc20819577"/>
                <w:bookmarkStart w:id="1419" w:name="_Toc20819819"/>
                <w:bookmarkStart w:id="1420" w:name="_Toc46922928"/>
                <w:bookmarkStart w:id="1421" w:name="_Toc46924276"/>
                <w:bookmarkStart w:id="1422" w:name="_Toc46924585"/>
                <w:bookmarkStart w:id="1423" w:name="_Toc46929619"/>
                <w:bookmarkStart w:id="1424" w:name="_Toc46929858"/>
                <w:bookmarkStart w:id="1425" w:name="_Toc46930097"/>
                <w:bookmarkStart w:id="1426" w:name="_Toc46930342"/>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del>
            </w:ins>
          </w:p>
          <w:p w14:paraId="0860CFAB" w14:textId="4E6AE617" w:rsidR="003501C9" w:rsidRPr="002C7295" w:rsidDel="004E2FAB" w:rsidRDefault="003501C9">
            <w:pPr>
              <w:pStyle w:val="HTMLPreformatted"/>
              <w:spacing w:line="360" w:lineRule="auto"/>
              <w:jc w:val="both"/>
              <w:rPr>
                <w:ins w:id="1427" w:author="APARAJITA JENA (DOP - Knowledge Services)" w:date="2019-09-09T12:33:00Z"/>
                <w:del w:id="1428" w:author="Unrein, Lara" w:date="2019-09-28T11:48:00Z"/>
                <w:rStyle w:val="Strong"/>
                <w:color w:val="0D0D0D" w:themeColor="text1" w:themeTint="F2"/>
                <w:rPrChange w:id="1429" w:author="APARAJITA JENA (DOP - Knowledge Services)" w:date="2019-09-09T16:02:00Z">
                  <w:rPr>
                    <w:ins w:id="1430" w:author="APARAJITA JENA (DOP - Knowledge Services)" w:date="2019-09-09T12:33:00Z"/>
                    <w:del w:id="1431" w:author="Unrein, Lara" w:date="2019-09-28T11:48:00Z"/>
                    <w:rStyle w:val="Strong"/>
                    <w:rFonts w:ascii="Times New Roman" w:hAnsi="Times New Roman" w:cs="Times New Roman"/>
                    <w:sz w:val="24"/>
                    <w:szCs w:val="24"/>
                  </w:rPr>
                </w:rPrChange>
              </w:rPr>
              <w:pPrChange w:id="1432" w:author="Unrein, Lara" w:date="2019-09-28T11:48:00Z">
                <w:pPr>
                  <w:pStyle w:val="HTMLPreformatted"/>
                  <w:spacing w:line="360" w:lineRule="auto"/>
                  <w:ind w:left="720"/>
                  <w:jc w:val="both"/>
                </w:pPr>
              </w:pPrChange>
            </w:pPr>
            <w:ins w:id="1433" w:author="APARAJITA JENA (DOP - Knowledge Services)" w:date="2019-09-09T12:33:00Z">
              <w:del w:id="1434" w:author="Unrein, Lara" w:date="2019-09-28T11:48:00Z">
                <w:r w:rsidRPr="002C7295" w:rsidDel="004E2FAB">
                  <w:rPr>
                    <w:rStyle w:val="Strong"/>
                    <w:color w:val="0D0D0D" w:themeColor="text1" w:themeTint="F2"/>
                    <w:lang w:val="en-IN"/>
                    <w:rPrChange w:id="1435" w:author="APARAJITA JENA (DOP - Knowledge Services)" w:date="2019-09-09T16:02:00Z">
                      <w:rPr>
                        <w:rStyle w:val="Strong"/>
                        <w:lang w:val="en-IN"/>
                      </w:rPr>
                    </w:rPrChange>
                  </w:rPr>
                  <w:delText>  Password:</w:delText>
                </w:r>
                <w:bookmarkStart w:id="1436" w:name="_Toc20817391"/>
                <w:bookmarkStart w:id="1437" w:name="_Toc20817637"/>
                <w:bookmarkStart w:id="1438" w:name="_Toc20817880"/>
                <w:bookmarkStart w:id="1439" w:name="_Toc20818123"/>
                <w:bookmarkStart w:id="1440" w:name="_Toc20818365"/>
                <w:bookmarkStart w:id="1441" w:name="_Toc20818608"/>
                <w:bookmarkStart w:id="1442" w:name="_Toc20818850"/>
                <w:bookmarkStart w:id="1443" w:name="_Toc20819093"/>
                <w:bookmarkStart w:id="1444" w:name="_Toc20819336"/>
                <w:bookmarkStart w:id="1445" w:name="_Toc20819578"/>
                <w:bookmarkStart w:id="1446" w:name="_Toc20819820"/>
                <w:bookmarkStart w:id="1447" w:name="_Toc46922929"/>
                <w:bookmarkStart w:id="1448" w:name="_Toc46924277"/>
                <w:bookmarkStart w:id="1449" w:name="_Toc46924586"/>
                <w:bookmarkStart w:id="1450" w:name="_Toc46929620"/>
                <w:bookmarkStart w:id="1451" w:name="_Toc46929859"/>
                <w:bookmarkStart w:id="1452" w:name="_Toc46930098"/>
                <w:bookmarkStart w:id="1453" w:name="_Toc46930343"/>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del>
            </w:ins>
          </w:p>
          <w:p w14:paraId="050B80AE" w14:textId="7609D000" w:rsidR="003501C9" w:rsidRPr="002C7295" w:rsidDel="004E2FAB" w:rsidRDefault="003501C9">
            <w:pPr>
              <w:pStyle w:val="HTMLPreformatted"/>
              <w:spacing w:line="360" w:lineRule="auto"/>
              <w:jc w:val="both"/>
              <w:rPr>
                <w:ins w:id="1454" w:author="APARAJITA JENA (DOP - Knowledge Services)" w:date="2019-09-09T12:33:00Z"/>
                <w:del w:id="1455" w:author="Unrein, Lara" w:date="2019-09-28T11:48:00Z"/>
                <w:color w:val="0D0D0D" w:themeColor="text1" w:themeTint="F2"/>
                <w:rPrChange w:id="1456" w:author="APARAJITA JENA (DOP - Knowledge Services)" w:date="2019-09-09T16:02:00Z">
                  <w:rPr>
                    <w:ins w:id="1457" w:author="APARAJITA JENA (DOP - Knowledge Services)" w:date="2019-09-09T12:33:00Z"/>
                    <w:del w:id="1458" w:author="Unrein, Lara" w:date="2019-09-28T11:48:00Z"/>
                  </w:rPr>
                </w:rPrChange>
              </w:rPr>
              <w:pPrChange w:id="1459" w:author="Unrein, Lara" w:date="2019-09-28T11:48:00Z">
                <w:pPr>
                  <w:pStyle w:val="HTMLPreformatted"/>
                  <w:spacing w:line="360" w:lineRule="auto"/>
                  <w:ind w:left="720"/>
                  <w:jc w:val="both"/>
                </w:pPr>
              </w:pPrChange>
            </w:pPr>
            <w:bookmarkStart w:id="1460" w:name="_Toc20817392"/>
            <w:bookmarkStart w:id="1461" w:name="_Toc20817638"/>
            <w:bookmarkStart w:id="1462" w:name="_Toc20817881"/>
            <w:bookmarkStart w:id="1463" w:name="_Toc20818124"/>
            <w:bookmarkStart w:id="1464" w:name="_Toc20818366"/>
            <w:bookmarkStart w:id="1465" w:name="_Toc20818609"/>
            <w:bookmarkStart w:id="1466" w:name="_Toc20818851"/>
            <w:bookmarkStart w:id="1467" w:name="_Toc20819094"/>
            <w:bookmarkStart w:id="1468" w:name="_Toc20819337"/>
            <w:bookmarkStart w:id="1469" w:name="_Toc20819579"/>
            <w:bookmarkStart w:id="1470" w:name="_Toc20819821"/>
            <w:bookmarkStart w:id="1471" w:name="_Toc46922930"/>
            <w:bookmarkStart w:id="1472" w:name="_Toc46924278"/>
            <w:bookmarkStart w:id="1473" w:name="_Toc46924587"/>
            <w:bookmarkStart w:id="1474" w:name="_Toc46929621"/>
            <w:bookmarkStart w:id="1475" w:name="_Toc46929860"/>
            <w:bookmarkStart w:id="1476" w:name="_Toc46930099"/>
            <w:bookmarkStart w:id="1477" w:name="_Toc46930344"/>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25545779" w14:textId="5F420C2F" w:rsidR="003501C9" w:rsidRPr="002C7295" w:rsidDel="004E2FAB" w:rsidRDefault="003501C9">
            <w:pPr>
              <w:pStyle w:val="HTMLPreformatted"/>
              <w:spacing w:line="360" w:lineRule="auto"/>
              <w:jc w:val="both"/>
              <w:rPr>
                <w:ins w:id="1478" w:author="APARAJITA JENA (DOP - Knowledge Services)" w:date="2019-09-09T12:33:00Z"/>
                <w:del w:id="1479" w:author="Unrein, Lara" w:date="2019-09-28T11:48:00Z"/>
                <w:rStyle w:val="Strong"/>
                <w:color w:val="0D0D0D" w:themeColor="text1" w:themeTint="F2"/>
                <w:rPrChange w:id="1480" w:author="APARAJITA JENA (DOP - Knowledge Services)" w:date="2019-09-09T16:02:00Z">
                  <w:rPr>
                    <w:ins w:id="1481" w:author="APARAJITA JENA (DOP - Knowledge Services)" w:date="2019-09-09T12:33:00Z"/>
                    <w:del w:id="1482" w:author="Unrein, Lara" w:date="2019-09-28T11:48:00Z"/>
                    <w:rStyle w:val="Strong"/>
                    <w:rFonts w:ascii="Times New Roman" w:hAnsi="Times New Roman" w:cs="Times New Roman"/>
                    <w:sz w:val="24"/>
                    <w:szCs w:val="24"/>
                  </w:rPr>
                </w:rPrChange>
              </w:rPr>
              <w:pPrChange w:id="1483" w:author="Unrein, Lara" w:date="2019-09-28T11:48:00Z">
                <w:pPr>
                  <w:pStyle w:val="HTMLPreformatted"/>
                  <w:spacing w:line="360" w:lineRule="auto"/>
                  <w:ind w:left="720"/>
                  <w:jc w:val="both"/>
                </w:pPr>
              </w:pPrChange>
            </w:pPr>
            <w:ins w:id="1484" w:author="APARAJITA JENA (DOP - Knowledge Services)" w:date="2019-09-09T12:33:00Z">
              <w:del w:id="1485" w:author="Unrein, Lara" w:date="2019-09-28T11:48:00Z">
                <w:r w:rsidRPr="002C7295" w:rsidDel="004E2FAB">
                  <w:rPr>
                    <w:rStyle w:val="Strong"/>
                    <w:color w:val="0D0D0D" w:themeColor="text1" w:themeTint="F2"/>
                    <w:lang w:val="en-IN"/>
                    <w:rPrChange w:id="1486" w:author="APARAJITA JENA (DOP - Knowledge Services)" w:date="2019-09-09T16:02:00Z">
                      <w:rPr>
                        <w:rStyle w:val="Strong"/>
                        <w:lang w:val="en-IN"/>
                      </w:rPr>
                    </w:rPrChange>
                  </w:rPr>
                  <w:delText xml:space="preserve">[root@hdd-nate100 </w:delText>
                </w:r>
              </w:del>
              <w:del w:id="1487" w:author="Unrein, Lara" w:date="2019-09-23T15:59:00Z">
                <w:r w:rsidRPr="002C7295" w:rsidDel="0013379F">
                  <w:rPr>
                    <w:rStyle w:val="Strong"/>
                    <w:color w:val="0D0D0D" w:themeColor="text1" w:themeTint="F2"/>
                    <w:lang w:val="en-IN"/>
                    <w:rPrChange w:id="1488" w:author="APARAJITA JENA (DOP - Knowledge Services)" w:date="2019-09-09T16:02:00Z">
                      <w:rPr>
                        <w:rStyle w:val="Strong"/>
                        <w:lang w:val="en-IN"/>
                      </w:rPr>
                    </w:rPrChange>
                  </w:rPr>
                  <w:delText>arunak</w:delText>
                </w:r>
              </w:del>
              <w:del w:id="1489" w:author="Unrein, Lara" w:date="2019-09-28T11:48:00Z">
                <w:r w:rsidRPr="002C7295" w:rsidDel="004E2FAB">
                  <w:rPr>
                    <w:rStyle w:val="Strong"/>
                    <w:color w:val="0D0D0D" w:themeColor="text1" w:themeTint="F2"/>
                    <w:lang w:val="en-IN"/>
                    <w:rPrChange w:id="1490" w:author="APARAJITA JENA (DOP - Knowledge Services)" w:date="2019-09-09T16:02:00Z">
                      <w:rPr>
                        <w:rStyle w:val="Strong"/>
                        <w:lang w:val="en-IN"/>
                      </w:rPr>
                    </w:rPrChange>
                  </w:rPr>
                  <w:delText xml:space="preserve">]$ vi /etc/sudoers </w:delText>
                </w:r>
                <w:bookmarkStart w:id="1491" w:name="_Toc20817393"/>
                <w:bookmarkStart w:id="1492" w:name="_Toc20817639"/>
                <w:bookmarkStart w:id="1493" w:name="_Toc20817882"/>
                <w:bookmarkStart w:id="1494" w:name="_Toc20818125"/>
                <w:bookmarkStart w:id="1495" w:name="_Toc20818367"/>
                <w:bookmarkStart w:id="1496" w:name="_Toc20818610"/>
                <w:bookmarkStart w:id="1497" w:name="_Toc20818852"/>
                <w:bookmarkStart w:id="1498" w:name="_Toc20819095"/>
                <w:bookmarkStart w:id="1499" w:name="_Toc20819338"/>
                <w:bookmarkStart w:id="1500" w:name="_Toc20819580"/>
                <w:bookmarkStart w:id="1501" w:name="_Toc20819822"/>
                <w:bookmarkStart w:id="1502" w:name="_Toc46922931"/>
                <w:bookmarkStart w:id="1503" w:name="_Toc46924279"/>
                <w:bookmarkStart w:id="1504" w:name="_Toc46924588"/>
                <w:bookmarkStart w:id="1505" w:name="_Toc46929622"/>
                <w:bookmarkStart w:id="1506" w:name="_Toc46929861"/>
                <w:bookmarkStart w:id="1507" w:name="_Toc46930100"/>
                <w:bookmarkStart w:id="1508" w:name="_Toc46930345"/>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del>
            </w:ins>
          </w:p>
          <w:p w14:paraId="2FAC82A4" w14:textId="378FB3F3" w:rsidR="003501C9" w:rsidRPr="002C7295" w:rsidDel="004E2FAB" w:rsidRDefault="003501C9">
            <w:pPr>
              <w:pStyle w:val="HTMLPreformatted"/>
              <w:spacing w:line="360" w:lineRule="auto"/>
              <w:jc w:val="both"/>
              <w:rPr>
                <w:ins w:id="1509" w:author="APARAJITA JENA (DOP - Knowledge Services)" w:date="2019-09-09T12:33:00Z"/>
                <w:del w:id="1510" w:author="Unrein, Lara" w:date="2019-09-28T11:48:00Z"/>
                <w:color w:val="0D0D0D" w:themeColor="text1" w:themeTint="F2"/>
                <w:rPrChange w:id="1511" w:author="APARAJITA JENA (DOP - Knowledge Services)" w:date="2019-09-09T16:02:00Z">
                  <w:rPr>
                    <w:ins w:id="1512" w:author="APARAJITA JENA (DOP - Knowledge Services)" w:date="2019-09-09T12:33:00Z"/>
                    <w:del w:id="1513" w:author="Unrein, Lara" w:date="2019-09-28T11:48:00Z"/>
                  </w:rPr>
                </w:rPrChange>
              </w:rPr>
              <w:pPrChange w:id="1514" w:author="Unrein, Lara" w:date="2019-09-28T11:48:00Z">
                <w:pPr>
                  <w:pStyle w:val="HTMLPreformatted"/>
                  <w:spacing w:line="360" w:lineRule="auto"/>
                  <w:ind w:left="720"/>
                  <w:jc w:val="both"/>
                </w:pPr>
              </w:pPrChange>
            </w:pPr>
            <w:ins w:id="1515" w:author="APARAJITA JENA (DOP - Knowledge Services)" w:date="2019-09-09T12:33:00Z">
              <w:del w:id="1516" w:author="Unrein, Lara" w:date="2019-09-28T11:48:00Z">
                <w:r w:rsidRPr="002C7295" w:rsidDel="004E2FAB">
                  <w:rPr>
                    <w:rStyle w:val="Strong"/>
                    <w:b w:val="0"/>
                    <w:color w:val="0D0D0D" w:themeColor="text1" w:themeTint="F2"/>
                    <w:lang w:val="en-IN"/>
                    <w:rPrChange w:id="1517" w:author="APARAJITA JENA (DOP - Knowledge Services)" w:date="2019-09-09T16:02:00Z">
                      <w:rPr>
                        <w:rStyle w:val="Strong"/>
                        <w:b w:val="0"/>
                        <w:lang w:val="en-IN"/>
                      </w:rPr>
                    </w:rPrChange>
                  </w:rPr>
                  <w:delText>Note: Edit/etc/sudoers file with the following information</w:delText>
                </w:r>
                <w:bookmarkStart w:id="1518" w:name="_Toc20817394"/>
                <w:bookmarkStart w:id="1519" w:name="_Toc20817640"/>
                <w:bookmarkStart w:id="1520" w:name="_Toc20817883"/>
                <w:bookmarkStart w:id="1521" w:name="_Toc20818126"/>
                <w:bookmarkStart w:id="1522" w:name="_Toc20818368"/>
                <w:bookmarkStart w:id="1523" w:name="_Toc20818611"/>
                <w:bookmarkStart w:id="1524" w:name="_Toc20818853"/>
                <w:bookmarkStart w:id="1525" w:name="_Toc20819096"/>
                <w:bookmarkStart w:id="1526" w:name="_Toc20819339"/>
                <w:bookmarkStart w:id="1527" w:name="_Toc20819581"/>
                <w:bookmarkStart w:id="1528" w:name="_Toc20819823"/>
                <w:bookmarkStart w:id="1529" w:name="_Toc46922932"/>
                <w:bookmarkStart w:id="1530" w:name="_Toc46924280"/>
                <w:bookmarkStart w:id="1531" w:name="_Toc46924589"/>
                <w:bookmarkStart w:id="1532" w:name="_Toc46929623"/>
                <w:bookmarkStart w:id="1533" w:name="_Toc46929862"/>
                <w:bookmarkStart w:id="1534" w:name="_Toc46930101"/>
                <w:bookmarkStart w:id="1535" w:name="_Toc46930346"/>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del>
            </w:ins>
          </w:p>
          <w:p w14:paraId="081CA493" w14:textId="24A8EB1A" w:rsidR="003501C9" w:rsidRPr="002C7295" w:rsidDel="004E2FAB" w:rsidRDefault="003501C9">
            <w:pPr>
              <w:pStyle w:val="HTMLPreformatted"/>
              <w:spacing w:line="360" w:lineRule="auto"/>
              <w:jc w:val="both"/>
              <w:rPr>
                <w:ins w:id="1536" w:author="APARAJITA JENA (DOP - Knowledge Services)" w:date="2019-09-09T12:33:00Z"/>
                <w:del w:id="1537" w:author="Unrein, Lara" w:date="2019-09-28T11:48:00Z"/>
                <w:rStyle w:val="Strong"/>
                <w:b w:val="0"/>
                <w:color w:val="0D0D0D" w:themeColor="text1" w:themeTint="F2"/>
                <w:rPrChange w:id="1538" w:author="APARAJITA JENA (DOP - Knowledge Services)" w:date="2019-09-09T16:02:00Z">
                  <w:rPr>
                    <w:ins w:id="1539" w:author="APARAJITA JENA (DOP - Knowledge Services)" w:date="2019-09-09T12:33:00Z"/>
                    <w:del w:id="1540" w:author="Unrein, Lara" w:date="2019-09-28T11:48:00Z"/>
                    <w:rStyle w:val="Strong"/>
                    <w:rFonts w:ascii="Times New Roman" w:hAnsi="Times New Roman" w:cs="Times New Roman"/>
                    <w:b w:val="0"/>
                    <w:sz w:val="24"/>
                    <w:szCs w:val="24"/>
                  </w:rPr>
                </w:rPrChange>
              </w:rPr>
              <w:pPrChange w:id="1541" w:author="Unrein, Lara" w:date="2019-09-28T11:48:00Z">
                <w:pPr>
                  <w:pStyle w:val="HTMLPreformatted"/>
                  <w:spacing w:line="360" w:lineRule="auto"/>
                  <w:ind w:left="720"/>
                  <w:jc w:val="both"/>
                </w:pPr>
              </w:pPrChange>
            </w:pPr>
            <w:ins w:id="1542" w:author="APARAJITA JENA (DOP - Knowledge Services)" w:date="2019-09-09T12:33:00Z">
              <w:del w:id="1543" w:author="Unrein, Lara" w:date="2019-09-28T11:48:00Z">
                <w:r w:rsidRPr="002C7295" w:rsidDel="004E2FAB">
                  <w:rPr>
                    <w:rStyle w:val="Strong"/>
                    <w:b w:val="0"/>
                    <w:color w:val="0D0D0D" w:themeColor="text1" w:themeTint="F2"/>
                    <w:lang w:val="en-IN"/>
                    <w:rPrChange w:id="1544" w:author="APARAJITA JENA (DOP - Knowledge Services)" w:date="2019-09-09T16:02:00Z">
                      <w:rPr>
                        <w:rStyle w:val="Strong"/>
                        <w:b w:val="0"/>
                        <w:lang w:val="en-IN"/>
                      </w:rPr>
                    </w:rPrChange>
                  </w:rPr>
                  <w:delText xml:space="preserve">to provide “sudo” permissions </w:delText>
                </w:r>
                <w:bookmarkStart w:id="1545" w:name="_Toc20817395"/>
                <w:bookmarkStart w:id="1546" w:name="_Toc20817641"/>
                <w:bookmarkStart w:id="1547" w:name="_Toc20817884"/>
                <w:bookmarkStart w:id="1548" w:name="_Toc20818127"/>
                <w:bookmarkStart w:id="1549" w:name="_Toc20818369"/>
                <w:bookmarkStart w:id="1550" w:name="_Toc20818612"/>
                <w:bookmarkStart w:id="1551" w:name="_Toc20818854"/>
                <w:bookmarkStart w:id="1552" w:name="_Toc20819097"/>
                <w:bookmarkStart w:id="1553" w:name="_Toc20819340"/>
                <w:bookmarkStart w:id="1554" w:name="_Toc20819582"/>
                <w:bookmarkStart w:id="1555" w:name="_Toc20819824"/>
                <w:bookmarkStart w:id="1556" w:name="_Toc46922933"/>
                <w:bookmarkStart w:id="1557" w:name="_Toc46924281"/>
                <w:bookmarkStart w:id="1558" w:name="_Toc46924590"/>
                <w:bookmarkStart w:id="1559" w:name="_Toc46929624"/>
                <w:bookmarkStart w:id="1560" w:name="_Toc46929863"/>
                <w:bookmarkStart w:id="1561" w:name="_Toc46930102"/>
                <w:bookmarkStart w:id="1562" w:name="_Toc46930347"/>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del>
            </w:ins>
          </w:p>
          <w:p w14:paraId="4DE24A75" w14:textId="3E143A4C" w:rsidR="003501C9" w:rsidRPr="002C7295" w:rsidDel="004E2FAB" w:rsidRDefault="003501C9">
            <w:pPr>
              <w:pStyle w:val="HTMLPreformatted"/>
              <w:numPr>
                <w:ilvl w:val="0"/>
                <w:numId w:val="4"/>
              </w:numPr>
              <w:spacing w:line="360" w:lineRule="auto"/>
              <w:ind w:left="0"/>
              <w:jc w:val="both"/>
              <w:rPr>
                <w:ins w:id="1563" w:author="APARAJITA JENA (DOP - Knowledge Services)" w:date="2019-09-09T12:33:00Z"/>
                <w:del w:id="1564" w:author="Unrein, Lara" w:date="2019-09-28T11:48:00Z"/>
                <w:rStyle w:val="Strong"/>
                <w:b w:val="0"/>
                <w:color w:val="0D0D0D" w:themeColor="text1" w:themeTint="F2"/>
                <w:lang w:val="en-IN"/>
                <w:rPrChange w:id="1565" w:author="APARAJITA JENA (DOP - Knowledge Services)" w:date="2019-09-09T16:02:00Z">
                  <w:rPr>
                    <w:ins w:id="1566" w:author="APARAJITA JENA (DOP - Knowledge Services)" w:date="2019-09-09T12:33:00Z"/>
                    <w:del w:id="1567" w:author="Unrein, Lara" w:date="2019-09-28T11:48:00Z"/>
                    <w:rStyle w:val="Strong"/>
                    <w:rFonts w:ascii="Times New Roman" w:hAnsi="Times New Roman" w:cs="Times New Roman"/>
                    <w:b w:val="0"/>
                    <w:sz w:val="24"/>
                    <w:szCs w:val="24"/>
                    <w:lang w:val="en-IN"/>
                  </w:rPr>
                </w:rPrChange>
              </w:rPr>
              <w:pPrChange w:id="1568" w:author="Unrein, Lara" w:date="2019-09-28T11:48:00Z">
                <w:pPr>
                  <w:pStyle w:val="HTMLPreformatted"/>
                  <w:numPr>
                    <w:numId w:val="4"/>
                  </w:numPr>
                  <w:spacing w:line="360" w:lineRule="auto"/>
                  <w:ind w:left="1440" w:hanging="360"/>
                  <w:jc w:val="both"/>
                </w:pPr>
              </w:pPrChange>
            </w:pPr>
            <w:ins w:id="1569" w:author="APARAJITA JENA (DOP - Knowledge Services)" w:date="2019-09-09T12:33:00Z">
              <w:del w:id="1570" w:author="Unrein, Lara" w:date="2019-09-28T11:48:00Z">
                <w:r w:rsidRPr="002C7295" w:rsidDel="004E2FAB">
                  <w:rPr>
                    <w:rStyle w:val="Strong"/>
                    <w:b w:val="0"/>
                    <w:color w:val="0D0D0D" w:themeColor="text1" w:themeTint="F2"/>
                    <w:lang w:val="en-IN"/>
                    <w:rPrChange w:id="1571" w:author="APARAJITA JENA (DOP - Knowledge Services)" w:date="2019-09-09T16:02:00Z">
                      <w:rPr>
                        <w:rStyle w:val="Strong"/>
                        <w:b w:val="0"/>
                        <w:lang w:val="en-IN"/>
                      </w:rPr>
                    </w:rPrChange>
                  </w:rPr>
                  <w:delText>Only for specific user-id with which NDATE tool is executed on        Client Host,</w:delText>
                </w:r>
                <w:bookmarkStart w:id="1572" w:name="_Toc20817396"/>
                <w:bookmarkStart w:id="1573" w:name="_Toc20817642"/>
                <w:bookmarkStart w:id="1574" w:name="_Toc20817885"/>
                <w:bookmarkStart w:id="1575" w:name="_Toc20818128"/>
                <w:bookmarkStart w:id="1576" w:name="_Toc20818370"/>
                <w:bookmarkStart w:id="1577" w:name="_Toc20818613"/>
                <w:bookmarkStart w:id="1578" w:name="_Toc20818855"/>
                <w:bookmarkStart w:id="1579" w:name="_Toc20819098"/>
                <w:bookmarkStart w:id="1580" w:name="_Toc20819341"/>
                <w:bookmarkStart w:id="1581" w:name="_Toc20819583"/>
                <w:bookmarkStart w:id="1582" w:name="_Toc20819825"/>
                <w:bookmarkStart w:id="1583" w:name="_Toc46922934"/>
                <w:bookmarkStart w:id="1584" w:name="_Toc46924282"/>
                <w:bookmarkStart w:id="1585" w:name="_Toc46924591"/>
                <w:bookmarkStart w:id="1586" w:name="_Toc46929625"/>
                <w:bookmarkStart w:id="1587" w:name="_Toc46929864"/>
                <w:bookmarkStart w:id="1588" w:name="_Toc46930103"/>
                <w:bookmarkStart w:id="1589" w:name="_Toc46930348"/>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del>
            </w:ins>
          </w:p>
          <w:p w14:paraId="7D4F4709" w14:textId="7EDBBE60" w:rsidR="003501C9" w:rsidRPr="002C7295" w:rsidDel="004E2FAB" w:rsidRDefault="003501C9">
            <w:pPr>
              <w:pStyle w:val="HTMLPreformatted"/>
              <w:spacing w:line="360" w:lineRule="auto"/>
              <w:jc w:val="both"/>
              <w:rPr>
                <w:ins w:id="1590" w:author="APARAJITA JENA (DOP - Knowledge Services)" w:date="2019-09-09T12:33:00Z"/>
                <w:del w:id="1591" w:author="Unrein, Lara" w:date="2019-09-28T11:48:00Z"/>
                <w:rStyle w:val="Strong"/>
                <w:b w:val="0"/>
                <w:color w:val="0D0D0D" w:themeColor="text1" w:themeTint="F2"/>
                <w:lang w:val="en-IN"/>
                <w:rPrChange w:id="1592" w:author="APARAJITA JENA (DOP - Knowledge Services)" w:date="2019-09-09T16:02:00Z">
                  <w:rPr>
                    <w:ins w:id="1593" w:author="APARAJITA JENA (DOP - Knowledge Services)" w:date="2019-09-09T12:33:00Z"/>
                    <w:del w:id="1594" w:author="Unrein, Lara" w:date="2019-09-28T11:48:00Z"/>
                    <w:rStyle w:val="Strong"/>
                    <w:rFonts w:ascii="Times New Roman" w:hAnsi="Times New Roman" w:cs="Times New Roman"/>
                    <w:b w:val="0"/>
                    <w:sz w:val="24"/>
                    <w:szCs w:val="24"/>
                    <w:lang w:val="en-IN"/>
                  </w:rPr>
                </w:rPrChange>
              </w:rPr>
              <w:pPrChange w:id="1595" w:author="Unrein, Lara" w:date="2019-09-28T11:48:00Z">
                <w:pPr>
                  <w:pStyle w:val="HTMLPreformatted"/>
                  <w:spacing w:line="360" w:lineRule="auto"/>
                  <w:ind w:left="2160"/>
                  <w:jc w:val="both"/>
                </w:pPr>
              </w:pPrChange>
            </w:pPr>
            <w:ins w:id="1596" w:author="APARAJITA JENA (DOP - Knowledge Services)" w:date="2019-09-09T12:33:00Z">
              <w:del w:id="1597" w:author="Unrein, Lara" w:date="2019-09-28T11:48:00Z">
                <w:r w:rsidRPr="002C7295" w:rsidDel="004E2FAB">
                  <w:rPr>
                    <w:rStyle w:val="Strong"/>
                    <w:b w:val="0"/>
                    <w:color w:val="0D0D0D" w:themeColor="text1" w:themeTint="F2"/>
                    <w:lang w:val="en-IN"/>
                    <w:rPrChange w:id="1598" w:author="APARAJITA JENA (DOP - Knowledge Services)" w:date="2019-09-09T16:02:00Z">
                      <w:rPr>
                        <w:rStyle w:val="Strong"/>
                        <w:b w:val="0"/>
                        <w:lang w:val="en-IN"/>
                      </w:rPr>
                    </w:rPrChange>
                  </w:rPr>
                  <w:delText>&lt;user-id&gt; ALL=(ALL) NOPASSWD: ALL</w:delText>
                </w:r>
                <w:bookmarkStart w:id="1599" w:name="_Toc20817397"/>
                <w:bookmarkStart w:id="1600" w:name="_Toc20817643"/>
                <w:bookmarkStart w:id="1601" w:name="_Toc20817886"/>
                <w:bookmarkStart w:id="1602" w:name="_Toc20818129"/>
                <w:bookmarkStart w:id="1603" w:name="_Toc20818371"/>
                <w:bookmarkStart w:id="1604" w:name="_Toc20818614"/>
                <w:bookmarkStart w:id="1605" w:name="_Toc20818856"/>
                <w:bookmarkStart w:id="1606" w:name="_Toc20819099"/>
                <w:bookmarkStart w:id="1607" w:name="_Toc20819342"/>
                <w:bookmarkStart w:id="1608" w:name="_Toc20819584"/>
                <w:bookmarkStart w:id="1609" w:name="_Toc20819826"/>
                <w:bookmarkStart w:id="1610" w:name="_Toc46922935"/>
                <w:bookmarkStart w:id="1611" w:name="_Toc46924283"/>
                <w:bookmarkStart w:id="1612" w:name="_Toc46924592"/>
                <w:bookmarkStart w:id="1613" w:name="_Toc46929626"/>
                <w:bookmarkStart w:id="1614" w:name="_Toc46929865"/>
                <w:bookmarkStart w:id="1615" w:name="_Toc46930104"/>
                <w:bookmarkStart w:id="1616" w:name="_Toc46930349"/>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del>
            </w:ins>
          </w:p>
          <w:p w14:paraId="656530FC" w14:textId="4F23736B" w:rsidR="003501C9" w:rsidRPr="002C7295" w:rsidDel="004E2FAB" w:rsidRDefault="003501C9">
            <w:pPr>
              <w:pStyle w:val="HTMLPreformatted"/>
              <w:spacing w:line="360" w:lineRule="auto"/>
              <w:jc w:val="both"/>
              <w:rPr>
                <w:ins w:id="1617" w:author="APARAJITA JENA (DOP - Knowledge Services)" w:date="2019-09-09T12:33:00Z"/>
                <w:del w:id="1618" w:author="Unrein, Lara" w:date="2019-09-28T11:48:00Z"/>
                <w:color w:val="0D0D0D" w:themeColor="text1" w:themeTint="F2"/>
                <w:rPrChange w:id="1619" w:author="APARAJITA JENA (DOP - Knowledge Services)" w:date="2019-09-09T16:02:00Z">
                  <w:rPr>
                    <w:ins w:id="1620" w:author="APARAJITA JENA (DOP - Knowledge Services)" w:date="2019-09-09T12:33:00Z"/>
                    <w:del w:id="1621" w:author="Unrein, Lara" w:date="2019-09-28T11:48:00Z"/>
                  </w:rPr>
                </w:rPrChange>
              </w:rPr>
              <w:pPrChange w:id="1622" w:author="Unrein, Lara" w:date="2019-09-28T11:48:00Z">
                <w:pPr>
                  <w:pStyle w:val="HTMLPreformatted"/>
                  <w:spacing w:line="360" w:lineRule="auto"/>
                  <w:ind w:left="720"/>
                  <w:jc w:val="both"/>
                </w:pPr>
              </w:pPrChange>
            </w:pPr>
            <w:bookmarkStart w:id="1623" w:name="_Toc20817398"/>
            <w:bookmarkStart w:id="1624" w:name="_Toc20817644"/>
            <w:bookmarkStart w:id="1625" w:name="_Toc20817887"/>
            <w:bookmarkStart w:id="1626" w:name="_Toc20818130"/>
            <w:bookmarkStart w:id="1627" w:name="_Toc20818372"/>
            <w:bookmarkStart w:id="1628" w:name="_Toc20818615"/>
            <w:bookmarkStart w:id="1629" w:name="_Toc20818857"/>
            <w:bookmarkStart w:id="1630" w:name="_Toc20819100"/>
            <w:bookmarkStart w:id="1631" w:name="_Toc20819343"/>
            <w:bookmarkStart w:id="1632" w:name="_Toc20819585"/>
            <w:bookmarkStart w:id="1633" w:name="_Toc20819827"/>
            <w:bookmarkStart w:id="1634" w:name="_Toc46922936"/>
            <w:bookmarkStart w:id="1635" w:name="_Toc46924284"/>
            <w:bookmarkStart w:id="1636" w:name="_Toc46924593"/>
            <w:bookmarkStart w:id="1637" w:name="_Toc46929627"/>
            <w:bookmarkStart w:id="1638" w:name="_Toc46929866"/>
            <w:bookmarkStart w:id="1639" w:name="_Toc46930105"/>
            <w:bookmarkStart w:id="1640" w:name="_Toc46930350"/>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7615122E" w14:textId="5919C65C" w:rsidR="003501C9" w:rsidRPr="002C7295" w:rsidDel="004E2FAB" w:rsidRDefault="003501C9">
            <w:pPr>
              <w:pStyle w:val="HTMLPreformatted"/>
              <w:numPr>
                <w:ilvl w:val="0"/>
                <w:numId w:val="4"/>
              </w:numPr>
              <w:spacing w:line="360" w:lineRule="auto"/>
              <w:ind w:left="0"/>
              <w:jc w:val="both"/>
              <w:rPr>
                <w:ins w:id="1641" w:author="APARAJITA JENA (DOP - Knowledge Services)" w:date="2019-09-09T12:33:00Z"/>
                <w:del w:id="1642" w:author="Unrein, Lara" w:date="2019-09-28T11:48:00Z"/>
                <w:color w:val="0D0D0D" w:themeColor="text1" w:themeTint="F2"/>
                <w:lang w:val="en-IN"/>
                <w:rPrChange w:id="1643" w:author="APARAJITA JENA (DOP - Knowledge Services)" w:date="2019-09-09T16:02:00Z">
                  <w:rPr>
                    <w:ins w:id="1644" w:author="APARAJITA JENA (DOP - Knowledge Services)" w:date="2019-09-09T12:33:00Z"/>
                    <w:del w:id="1645" w:author="Unrein, Lara" w:date="2019-09-28T11:48:00Z"/>
                    <w:lang w:val="en-IN"/>
                  </w:rPr>
                </w:rPrChange>
              </w:rPr>
              <w:pPrChange w:id="1646" w:author="Unrein, Lara" w:date="2019-09-28T11:48:00Z">
                <w:pPr>
                  <w:pStyle w:val="HTMLPreformatted"/>
                  <w:numPr>
                    <w:numId w:val="4"/>
                  </w:numPr>
                  <w:spacing w:line="360" w:lineRule="auto"/>
                  <w:ind w:left="1440" w:hanging="360"/>
                  <w:jc w:val="both"/>
                </w:pPr>
              </w:pPrChange>
            </w:pPr>
            <w:ins w:id="1647" w:author="APARAJITA JENA (DOP - Knowledge Services)" w:date="2019-09-09T12:33:00Z">
              <w:del w:id="1648" w:author="Unrein, Lara" w:date="2019-09-28T11:48:00Z">
                <w:r w:rsidRPr="002C7295" w:rsidDel="004E2FAB">
                  <w:rPr>
                    <w:rStyle w:val="Strong"/>
                    <w:b w:val="0"/>
                    <w:color w:val="0D0D0D" w:themeColor="text1" w:themeTint="F2"/>
                    <w:lang w:val="en-IN"/>
                    <w:rPrChange w:id="1649" w:author="APARAJITA JENA (DOP - Knowledge Services)" w:date="2019-09-09T16:02:00Z">
                      <w:rPr>
                        <w:rStyle w:val="Strong"/>
                        <w:b w:val="0"/>
                        <w:lang w:val="en-IN"/>
                      </w:rPr>
                    </w:rPrChange>
                  </w:rPr>
                  <w:delText>To provide “sudo” permissions for all users on Client Host,</w:delText>
                </w:r>
                <w:bookmarkStart w:id="1650" w:name="_Toc20817399"/>
                <w:bookmarkStart w:id="1651" w:name="_Toc20817645"/>
                <w:bookmarkStart w:id="1652" w:name="_Toc20817888"/>
                <w:bookmarkStart w:id="1653" w:name="_Toc20818131"/>
                <w:bookmarkStart w:id="1654" w:name="_Toc20818373"/>
                <w:bookmarkStart w:id="1655" w:name="_Toc20818616"/>
                <w:bookmarkStart w:id="1656" w:name="_Toc20818858"/>
                <w:bookmarkStart w:id="1657" w:name="_Toc20819101"/>
                <w:bookmarkStart w:id="1658" w:name="_Toc20819344"/>
                <w:bookmarkStart w:id="1659" w:name="_Toc20819586"/>
                <w:bookmarkStart w:id="1660" w:name="_Toc20819828"/>
                <w:bookmarkStart w:id="1661" w:name="_Toc46922937"/>
                <w:bookmarkStart w:id="1662" w:name="_Toc46924285"/>
                <w:bookmarkStart w:id="1663" w:name="_Toc46924594"/>
                <w:bookmarkStart w:id="1664" w:name="_Toc46929628"/>
                <w:bookmarkStart w:id="1665" w:name="_Toc46929867"/>
                <w:bookmarkStart w:id="1666" w:name="_Toc46930106"/>
                <w:bookmarkStart w:id="1667" w:name="_Toc46930351"/>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del>
            </w:ins>
          </w:p>
          <w:p w14:paraId="077F1039" w14:textId="54A2636B" w:rsidR="003501C9" w:rsidDel="004E2FAB" w:rsidRDefault="003501C9">
            <w:pPr>
              <w:pStyle w:val="HTMLPreformatted"/>
              <w:spacing w:line="360" w:lineRule="auto"/>
              <w:jc w:val="both"/>
              <w:rPr>
                <w:ins w:id="1668" w:author="APARAJITA JENA (DOP - Knowledge Services)" w:date="2019-09-09T12:33:00Z"/>
                <w:del w:id="1669" w:author="Unrein, Lara" w:date="2019-09-28T11:48:00Z"/>
                <w:lang w:val="en-IN"/>
              </w:rPr>
              <w:pPrChange w:id="1670" w:author="Unrein, Lara" w:date="2019-09-28T11:48:00Z">
                <w:pPr>
                  <w:pStyle w:val="NormalWeb"/>
                  <w:spacing w:line="276" w:lineRule="auto"/>
                  <w:jc w:val="both"/>
                </w:pPr>
              </w:pPrChange>
            </w:pPr>
            <w:ins w:id="1671" w:author="APARAJITA JENA (DOP - Knowledge Services)" w:date="2019-09-09T12:33:00Z">
              <w:del w:id="1672" w:author="Unrein, Lara" w:date="2019-09-28T11:48:00Z">
                <w:r w:rsidRPr="002C7295" w:rsidDel="004E2FAB">
                  <w:rPr>
                    <w:rStyle w:val="Strong"/>
                    <w:b w:val="0"/>
                    <w:color w:val="0D0D0D" w:themeColor="text1" w:themeTint="F2"/>
                    <w:lang w:val="en-IN"/>
                    <w:rPrChange w:id="1673" w:author="APARAJITA JENA (DOP - Knowledge Services)" w:date="2019-09-09T16:02:00Z">
                      <w:rPr>
                        <w:rStyle w:val="Strong"/>
                        <w:b w:val="0"/>
                        <w:lang w:val="en-IN"/>
                      </w:rPr>
                    </w:rPrChange>
                  </w:rPr>
                  <w:delText>ALL ALL=(ALL) NOPASSWD: ALL</w:delText>
                </w:r>
                <w:bookmarkStart w:id="1674" w:name="_Toc20817400"/>
                <w:bookmarkStart w:id="1675" w:name="_Toc20817646"/>
                <w:bookmarkStart w:id="1676" w:name="_Toc20817889"/>
                <w:bookmarkStart w:id="1677" w:name="_Toc20818132"/>
                <w:bookmarkStart w:id="1678" w:name="_Toc20818374"/>
                <w:bookmarkStart w:id="1679" w:name="_Toc20818617"/>
                <w:bookmarkStart w:id="1680" w:name="_Toc20818859"/>
                <w:bookmarkStart w:id="1681" w:name="_Toc20819102"/>
                <w:bookmarkStart w:id="1682" w:name="_Toc20819345"/>
                <w:bookmarkStart w:id="1683" w:name="_Toc20819587"/>
                <w:bookmarkStart w:id="1684" w:name="_Toc20819829"/>
                <w:bookmarkStart w:id="1685" w:name="_Toc46922938"/>
                <w:bookmarkStart w:id="1686" w:name="_Toc46924286"/>
                <w:bookmarkStart w:id="1687" w:name="_Toc46924595"/>
                <w:bookmarkStart w:id="1688" w:name="_Toc46929629"/>
                <w:bookmarkStart w:id="1689" w:name="_Toc46929868"/>
                <w:bookmarkStart w:id="1690" w:name="_Toc46930107"/>
                <w:bookmarkStart w:id="1691" w:name="_Toc46930352"/>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del>
            </w:ins>
          </w:p>
        </w:tc>
        <w:bookmarkStart w:id="1692" w:name="_Toc20817401"/>
        <w:bookmarkStart w:id="1693" w:name="_Toc20817647"/>
        <w:bookmarkStart w:id="1694" w:name="_Toc20817890"/>
        <w:bookmarkStart w:id="1695" w:name="_Toc20818133"/>
        <w:bookmarkStart w:id="1696" w:name="_Toc20818375"/>
        <w:bookmarkStart w:id="1697" w:name="_Toc20818618"/>
        <w:bookmarkStart w:id="1698" w:name="_Toc20818860"/>
        <w:bookmarkStart w:id="1699" w:name="_Toc20819103"/>
        <w:bookmarkStart w:id="1700" w:name="_Toc20819346"/>
        <w:bookmarkStart w:id="1701" w:name="_Toc20819588"/>
        <w:bookmarkStart w:id="1702" w:name="_Toc20819830"/>
        <w:bookmarkStart w:id="1703" w:name="_Toc46922939"/>
        <w:bookmarkStart w:id="1704" w:name="_Toc46924287"/>
        <w:bookmarkStart w:id="1705" w:name="_Toc46924596"/>
        <w:bookmarkStart w:id="1706" w:name="_Toc46929630"/>
        <w:bookmarkStart w:id="1707" w:name="_Toc46929869"/>
        <w:bookmarkStart w:id="1708" w:name="_Toc46930108"/>
        <w:bookmarkStart w:id="1709" w:name="_Toc46930353"/>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tr>
    </w:tbl>
    <w:p w14:paraId="4C8FE420" w14:textId="34F0893F" w:rsidR="003501C9" w:rsidDel="0002784D" w:rsidRDefault="003501C9">
      <w:pPr>
        <w:rPr>
          <w:del w:id="1710" w:author="Unrein, Lara" w:date="2019-09-30T10:10:00Z"/>
          <w:lang w:val="en-IN"/>
        </w:rPr>
        <w:pPrChange w:id="1711" w:author="Kavitha Hosur (Industrial &amp; Engineering Services (I&amp;ES))" w:date="2019-09-10T15:3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1712" w:author="Unrein, Lara" w:date="2019-09-30T10:10:00Z">
        <w:r w:rsidRPr="00B458A9" w:rsidDel="0002784D">
          <w:rPr>
            <w:noProof/>
            <w:lang w:val="en-IN" w:eastAsia="en-IN"/>
            <w:rPrChange w:id="1713" w:author="Kavitha Hosur (Industrial &amp; Engineering Services (I&amp;ES))" w:date="2019-09-10T15:32:00Z">
              <w:rPr>
                <w:b/>
                <w:noProof/>
                <w:u w:val="single"/>
                <w:lang w:val="en-IN" w:eastAsia="en-IN"/>
              </w:rPr>
            </w:rPrChange>
          </w:rPr>
          <mc:AlternateContent>
            <mc:Choice Requires="wps">
              <w:drawing>
                <wp:anchor distT="0" distB="0" distL="114300" distR="114300" simplePos="0" relativeHeight="251658241" behindDoc="0" locked="0" layoutInCell="1" allowOverlap="1" wp14:anchorId="12250077" wp14:editId="5F8DD98A">
                  <wp:simplePos x="0" y="0"/>
                  <wp:positionH relativeFrom="column">
                    <wp:posOffset>371475</wp:posOffset>
                  </wp:positionH>
                  <wp:positionV relativeFrom="paragraph">
                    <wp:posOffset>290195</wp:posOffset>
                  </wp:positionV>
                  <wp:extent cx="5924550" cy="37242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924550" cy="37242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553B9" id="Rectangle 1" o:spid="_x0000_s1026" style="position:absolute;margin-left:29.25pt;margin-top:22.85pt;width:466.5pt;height:293.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" filled="f" strokecolor="black [3213]" strokeweight="1pt"/>
              </w:pict>
            </mc:Fallback>
          </mc:AlternateContent>
        </w:r>
      </w:del>
      <w:ins w:id="1714" w:author="Kavitha Hosur (Industrial &amp; Engineering Services (I&amp;ES))" w:date="2019-09-10T15:33:00Z">
        <w:del w:id="1715" w:author="Unrein, Lara" w:date="2019-09-30T10:10:00Z">
          <w:r w:rsidR="00B458A9" w:rsidDel="0002784D">
            <w:rPr>
              <w:lang w:val="en-IN"/>
            </w:rPr>
            <w:tab/>
          </w:r>
        </w:del>
      </w:ins>
      <w:bookmarkStart w:id="1716" w:name="_Toc20817402"/>
      <w:bookmarkStart w:id="1717" w:name="_Toc20817648"/>
      <w:bookmarkStart w:id="1718" w:name="_Toc20817891"/>
      <w:bookmarkStart w:id="1719" w:name="_Toc20818134"/>
      <w:bookmarkStart w:id="1720" w:name="_Toc20818376"/>
      <w:bookmarkStart w:id="1721" w:name="_Toc20818619"/>
      <w:bookmarkStart w:id="1722" w:name="_Toc20818861"/>
      <w:bookmarkStart w:id="1723" w:name="_Toc20819104"/>
      <w:bookmarkStart w:id="1724" w:name="_Toc20819347"/>
      <w:bookmarkStart w:id="1725" w:name="_Toc20819589"/>
      <w:bookmarkStart w:id="1726" w:name="_Toc20819831"/>
      <w:bookmarkStart w:id="1727" w:name="_Toc46922940"/>
      <w:bookmarkStart w:id="1728" w:name="_Toc46924288"/>
      <w:bookmarkStart w:id="1729" w:name="_Toc46924597"/>
      <w:bookmarkStart w:id="1730" w:name="_Toc46929631"/>
      <w:bookmarkStart w:id="1731" w:name="_Toc46929870"/>
      <w:bookmarkStart w:id="1732" w:name="_Toc46930109"/>
      <w:bookmarkStart w:id="1733" w:name="_Toc46930354"/>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16368E0B" w14:textId="1DA00B5C" w:rsidR="00B458A9" w:rsidRPr="00B458A9" w:rsidDel="0002784D" w:rsidRDefault="00B458A9">
      <w:pPr>
        <w:rPr>
          <w:ins w:id="1734" w:author="Kavitha Hosur (Industrial &amp; Engineering Services (I&amp;ES))" w:date="2019-09-10T15:33:00Z"/>
          <w:del w:id="1735" w:author="Unrein, Lara" w:date="2019-09-30T10:10:00Z"/>
          <w:lang w:val="en-IN"/>
        </w:rPr>
        <w:pPrChange w:id="1736" w:author="Kavitha Hosur (Industrial &amp; Engineering Services (I&amp;ES))" w:date="2019-09-10T15:33:00Z">
          <w:pPr>
            <w:pStyle w:val="NormalWeb"/>
            <w:spacing w:line="360" w:lineRule="auto"/>
            <w:ind w:left="720"/>
            <w:jc w:val="both"/>
          </w:pPr>
        </w:pPrChange>
      </w:pPr>
      <w:ins w:id="1737" w:author="Kavitha Hosur (Industrial &amp; Engineering Services (I&amp;ES))" w:date="2019-09-10T15:33:00Z">
        <w:del w:id="1738" w:author="Unrein, Lara" w:date="2019-09-30T10:10:00Z">
          <w:r w:rsidDel="0002784D">
            <w:rPr>
              <w:lang w:val="en-IN"/>
            </w:rPr>
            <w:tab/>
          </w:r>
          <w:bookmarkStart w:id="1739" w:name="_Toc20817403"/>
          <w:bookmarkStart w:id="1740" w:name="_Toc20817649"/>
          <w:bookmarkStart w:id="1741" w:name="_Toc20817892"/>
          <w:bookmarkStart w:id="1742" w:name="_Toc20818135"/>
          <w:bookmarkStart w:id="1743" w:name="_Toc20818377"/>
          <w:bookmarkStart w:id="1744" w:name="_Toc20818620"/>
          <w:bookmarkStart w:id="1745" w:name="_Toc20818862"/>
          <w:bookmarkStart w:id="1746" w:name="_Toc20819105"/>
          <w:bookmarkStart w:id="1747" w:name="_Toc20819348"/>
          <w:bookmarkStart w:id="1748" w:name="_Toc20819590"/>
          <w:bookmarkStart w:id="1749" w:name="_Toc20819832"/>
          <w:bookmarkStart w:id="1750" w:name="_Toc46922941"/>
          <w:bookmarkStart w:id="1751" w:name="_Toc46924289"/>
          <w:bookmarkStart w:id="1752" w:name="_Toc46924598"/>
          <w:bookmarkStart w:id="1753" w:name="_Toc46929632"/>
          <w:bookmarkStart w:id="1754" w:name="_Toc46929871"/>
          <w:bookmarkStart w:id="1755" w:name="_Toc46930110"/>
          <w:bookmarkStart w:id="1756" w:name="_Toc46930355"/>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del>
      </w:ins>
    </w:p>
    <w:p w14:paraId="1A0FB3DC" w14:textId="0E20BC5A" w:rsidR="00CE3D8C" w:rsidRPr="00B458A9" w:rsidDel="0002784D" w:rsidRDefault="00E12FB2">
      <w:pPr>
        <w:rPr>
          <w:del w:id="1757" w:author="Unrein, Lara" w:date="2019-09-30T10:10:00Z"/>
          <w:rStyle w:val="Strong"/>
        </w:rPr>
        <w:pPrChange w:id="1758" w:author="Kavitha Hosur (Industrial &amp; Engineering Services (I&amp;ES))" w:date="2019-09-10T15:33:00Z">
          <w:pPr>
            <w:pStyle w:val="HTMLPreformatted"/>
            <w:spacing w:line="360" w:lineRule="auto"/>
            <w:ind w:left="720"/>
            <w:jc w:val="both"/>
          </w:pPr>
        </w:pPrChange>
      </w:pPr>
      <w:del w:id="1759" w:author="Unrein, Lara" w:date="2019-09-30T10:10:00Z">
        <w:r w:rsidRPr="00DE546A" w:rsidDel="0002784D">
          <w:rPr>
            <w:rStyle w:val="Strong"/>
            <w:lang w:val="en-IN"/>
          </w:rPr>
          <w:delText>[arunak@hdd-nate100 ~]$ which sudo</w:delText>
        </w:r>
        <w:r w:rsidRPr="00DE546A" w:rsidDel="0002784D">
          <w:rPr>
            <w:lang w:val="en-IN"/>
          </w:rPr>
          <w:delText xml:space="preserve"> </w:delText>
        </w:r>
        <w:r w:rsidRPr="00DE546A" w:rsidDel="0002784D">
          <w:rPr>
            <w:rStyle w:val="Strong"/>
            <w:lang w:val="en-IN"/>
          </w:rPr>
          <w:delText>/usr/bin/sudo</w:delText>
        </w:r>
        <w:bookmarkStart w:id="1760" w:name="_Toc20817404"/>
        <w:bookmarkStart w:id="1761" w:name="_Toc20817650"/>
        <w:bookmarkStart w:id="1762" w:name="_Toc20817893"/>
        <w:bookmarkStart w:id="1763" w:name="_Toc20818136"/>
        <w:bookmarkStart w:id="1764" w:name="_Toc20818378"/>
        <w:bookmarkStart w:id="1765" w:name="_Toc20818621"/>
        <w:bookmarkStart w:id="1766" w:name="_Toc20818863"/>
        <w:bookmarkStart w:id="1767" w:name="_Toc20819106"/>
        <w:bookmarkStart w:id="1768" w:name="_Toc20819349"/>
        <w:bookmarkStart w:id="1769" w:name="_Toc20819591"/>
        <w:bookmarkStart w:id="1770" w:name="_Toc20819833"/>
        <w:bookmarkStart w:id="1771" w:name="_Toc46922942"/>
        <w:bookmarkStart w:id="1772" w:name="_Toc46924290"/>
        <w:bookmarkStart w:id="1773" w:name="_Toc46924599"/>
        <w:bookmarkStart w:id="1774" w:name="_Toc46929633"/>
        <w:bookmarkStart w:id="1775" w:name="_Toc46929872"/>
        <w:bookmarkStart w:id="1776" w:name="_Toc46930111"/>
        <w:bookmarkStart w:id="1777" w:name="_Toc46930356"/>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del>
    </w:p>
    <w:p w14:paraId="6773B099" w14:textId="5C0CF30A" w:rsidR="00CE3D8C" w:rsidRPr="00B458A9" w:rsidDel="0002784D" w:rsidRDefault="00E12FB2">
      <w:pPr>
        <w:rPr>
          <w:del w:id="1778" w:author="Unrein, Lara" w:date="2019-09-30T10:10:00Z"/>
          <w:rStyle w:val="Strong"/>
          <w:lang w:val="en-IN"/>
        </w:rPr>
        <w:pPrChange w:id="1779" w:author="Kavitha Hosur (Industrial &amp; Engineering Services (I&amp;ES))" w:date="2019-09-10T15:33:00Z">
          <w:pPr>
            <w:pStyle w:val="HTMLPreformatted"/>
            <w:spacing w:line="360" w:lineRule="auto"/>
            <w:ind w:left="720"/>
            <w:jc w:val="both"/>
          </w:pPr>
        </w:pPrChange>
      </w:pPr>
      <w:del w:id="1780" w:author="Unrein, Lara" w:date="2019-09-30T10:10:00Z">
        <w:r w:rsidRPr="00DE546A" w:rsidDel="0002784D">
          <w:rPr>
            <w:rStyle w:val="Strong"/>
            <w:lang w:val="en-IN"/>
          </w:rPr>
          <w:delText>/usr/bin/sudo</w:delText>
        </w:r>
        <w:bookmarkStart w:id="1781" w:name="_Toc20817405"/>
        <w:bookmarkStart w:id="1782" w:name="_Toc20817651"/>
        <w:bookmarkStart w:id="1783" w:name="_Toc20817894"/>
        <w:bookmarkStart w:id="1784" w:name="_Toc20818137"/>
        <w:bookmarkStart w:id="1785" w:name="_Toc20818379"/>
        <w:bookmarkStart w:id="1786" w:name="_Toc20818622"/>
        <w:bookmarkStart w:id="1787" w:name="_Toc20818864"/>
        <w:bookmarkStart w:id="1788" w:name="_Toc20819107"/>
        <w:bookmarkStart w:id="1789" w:name="_Toc20819350"/>
        <w:bookmarkStart w:id="1790" w:name="_Toc20819592"/>
        <w:bookmarkStart w:id="1791" w:name="_Toc20819834"/>
        <w:bookmarkStart w:id="1792" w:name="_Toc46922943"/>
        <w:bookmarkStart w:id="1793" w:name="_Toc46924291"/>
        <w:bookmarkStart w:id="1794" w:name="_Toc46924600"/>
        <w:bookmarkStart w:id="1795" w:name="_Toc46929634"/>
        <w:bookmarkStart w:id="1796" w:name="_Toc46929873"/>
        <w:bookmarkStart w:id="1797" w:name="_Toc46930112"/>
        <w:bookmarkStart w:id="1798" w:name="_Toc46930357"/>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del>
    </w:p>
    <w:p w14:paraId="5C4AC7D4" w14:textId="36999B70" w:rsidR="00CE3D8C" w:rsidRPr="00B458A9" w:rsidDel="0002784D" w:rsidRDefault="00E12FB2">
      <w:pPr>
        <w:rPr>
          <w:del w:id="1799" w:author="Unrein, Lara" w:date="2019-09-30T10:10:00Z"/>
          <w:rStyle w:val="Strong"/>
          <w:lang w:val="en-IN"/>
        </w:rPr>
        <w:pPrChange w:id="1800" w:author="Kavitha Hosur (Industrial &amp; Engineering Services (I&amp;ES))" w:date="2019-09-10T15:33:00Z">
          <w:pPr>
            <w:pStyle w:val="HTMLPreformatted"/>
            <w:spacing w:line="360" w:lineRule="auto"/>
            <w:ind w:left="720"/>
            <w:jc w:val="both"/>
          </w:pPr>
        </w:pPrChange>
      </w:pPr>
      <w:del w:id="1801" w:author="Unrein, Lara" w:date="2019-09-30T10:10:00Z">
        <w:r w:rsidRPr="00DE546A" w:rsidDel="0002784D">
          <w:rPr>
            <w:rStyle w:val="Strong"/>
            <w:lang w:val="en-IN"/>
          </w:rPr>
          <w:delText>/usr/bin/sudo</w:delText>
        </w:r>
        <w:bookmarkStart w:id="1802" w:name="_Toc20817406"/>
        <w:bookmarkStart w:id="1803" w:name="_Toc20817652"/>
        <w:bookmarkStart w:id="1804" w:name="_Toc20817895"/>
        <w:bookmarkStart w:id="1805" w:name="_Toc20818138"/>
        <w:bookmarkStart w:id="1806" w:name="_Toc20818380"/>
        <w:bookmarkStart w:id="1807" w:name="_Toc20818623"/>
        <w:bookmarkStart w:id="1808" w:name="_Toc20818865"/>
        <w:bookmarkStart w:id="1809" w:name="_Toc20819108"/>
        <w:bookmarkStart w:id="1810" w:name="_Toc20819351"/>
        <w:bookmarkStart w:id="1811" w:name="_Toc20819593"/>
        <w:bookmarkStart w:id="1812" w:name="_Toc20819835"/>
        <w:bookmarkStart w:id="1813" w:name="_Toc46922944"/>
        <w:bookmarkStart w:id="1814" w:name="_Toc46924292"/>
        <w:bookmarkStart w:id="1815" w:name="_Toc46924601"/>
        <w:bookmarkStart w:id="1816" w:name="_Toc46929635"/>
        <w:bookmarkStart w:id="1817" w:name="_Toc46929874"/>
        <w:bookmarkStart w:id="1818" w:name="_Toc46930113"/>
        <w:bookmarkStart w:id="1819" w:name="_Toc46930358"/>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del>
    </w:p>
    <w:p w14:paraId="3BE0FF96" w14:textId="3DECE025" w:rsidR="00CE3D8C" w:rsidRPr="00B458A9" w:rsidDel="0002784D" w:rsidRDefault="00CE3D8C">
      <w:pPr>
        <w:rPr>
          <w:del w:id="1820" w:author="Unrein, Lara" w:date="2019-09-30T10:10:00Z"/>
          <w:rStyle w:val="Strong"/>
          <w:lang w:val="en-IN"/>
        </w:rPr>
        <w:pPrChange w:id="1821" w:author="Kavitha Hosur (Industrial &amp; Engineering Services (I&amp;ES))" w:date="2019-09-10T15:33:00Z">
          <w:pPr>
            <w:pStyle w:val="HTMLPreformatted"/>
            <w:spacing w:line="360" w:lineRule="auto"/>
            <w:ind w:left="720"/>
            <w:jc w:val="both"/>
          </w:pPr>
        </w:pPrChange>
      </w:pPr>
      <w:bookmarkStart w:id="1822" w:name="_Toc20817407"/>
      <w:bookmarkStart w:id="1823" w:name="_Toc20817653"/>
      <w:bookmarkStart w:id="1824" w:name="_Toc20817896"/>
      <w:bookmarkStart w:id="1825" w:name="_Toc20818139"/>
      <w:bookmarkStart w:id="1826" w:name="_Toc20818381"/>
      <w:bookmarkStart w:id="1827" w:name="_Toc20818624"/>
      <w:bookmarkStart w:id="1828" w:name="_Toc20818866"/>
      <w:bookmarkStart w:id="1829" w:name="_Toc20819109"/>
      <w:bookmarkStart w:id="1830" w:name="_Toc20819352"/>
      <w:bookmarkStart w:id="1831" w:name="_Toc20819594"/>
      <w:bookmarkStart w:id="1832" w:name="_Toc20819836"/>
      <w:bookmarkStart w:id="1833" w:name="_Toc46922945"/>
      <w:bookmarkStart w:id="1834" w:name="_Toc46924293"/>
      <w:bookmarkStart w:id="1835" w:name="_Toc46924602"/>
      <w:bookmarkStart w:id="1836" w:name="_Toc46929636"/>
      <w:bookmarkStart w:id="1837" w:name="_Toc46929875"/>
      <w:bookmarkStart w:id="1838" w:name="_Toc46930114"/>
      <w:bookmarkStart w:id="1839" w:name="_Toc46930359"/>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41B9E2BA" w14:textId="1E8FA14F" w:rsidR="00CE3D8C" w:rsidRPr="009708AB" w:rsidDel="0002784D" w:rsidRDefault="00E12FB2">
      <w:pPr>
        <w:rPr>
          <w:del w:id="1840" w:author="Unrein, Lara" w:date="2019-09-30T10:10:00Z"/>
        </w:rPr>
        <w:pPrChange w:id="1841" w:author="Kavitha Hosur (Industrial &amp; Engineering Services (I&amp;ES))" w:date="2019-09-10T15:33:00Z">
          <w:pPr>
            <w:pStyle w:val="HTMLPreformatted"/>
            <w:spacing w:line="360" w:lineRule="auto"/>
            <w:ind w:left="720"/>
            <w:jc w:val="both"/>
          </w:pPr>
        </w:pPrChange>
      </w:pPr>
      <w:del w:id="1842" w:author="Unrein, Lara" w:date="2019-09-30T10:10:00Z">
        <w:r w:rsidRPr="00DE546A" w:rsidDel="0002784D">
          <w:rPr>
            <w:rStyle w:val="Strong"/>
            <w:lang w:val="en-IN"/>
          </w:rPr>
          <w:delText>[arunak@hdd-nate100 ~]$ su  #</w:delText>
        </w:r>
        <w:r w:rsidRPr="00DE546A" w:rsidDel="0002784D">
          <w:rPr>
            <w:lang w:val="en-IN"/>
          </w:rPr>
          <w:delText xml:space="preserve"> </w:delText>
        </w:r>
        <w:r w:rsidRPr="00DE546A" w:rsidDel="0002784D">
          <w:rPr>
            <w:rStyle w:val="Strong"/>
            <w:lang w:val="en-IN"/>
          </w:rPr>
          <w:delText>Change the effective user id and group id to that of USER.</w:delText>
        </w:r>
        <w:bookmarkStart w:id="1843" w:name="_Toc20817408"/>
        <w:bookmarkStart w:id="1844" w:name="_Toc20817654"/>
        <w:bookmarkStart w:id="1845" w:name="_Toc20817897"/>
        <w:bookmarkStart w:id="1846" w:name="_Toc20818140"/>
        <w:bookmarkStart w:id="1847" w:name="_Toc20818382"/>
        <w:bookmarkStart w:id="1848" w:name="_Toc20818625"/>
        <w:bookmarkStart w:id="1849" w:name="_Toc20818867"/>
        <w:bookmarkStart w:id="1850" w:name="_Toc20819110"/>
        <w:bookmarkStart w:id="1851" w:name="_Toc20819353"/>
        <w:bookmarkStart w:id="1852" w:name="_Toc20819595"/>
        <w:bookmarkStart w:id="1853" w:name="_Toc20819837"/>
        <w:bookmarkStart w:id="1854" w:name="_Toc46922946"/>
        <w:bookmarkStart w:id="1855" w:name="_Toc46924294"/>
        <w:bookmarkStart w:id="1856" w:name="_Toc46924603"/>
        <w:bookmarkStart w:id="1857" w:name="_Toc46929637"/>
        <w:bookmarkStart w:id="1858" w:name="_Toc46929876"/>
        <w:bookmarkStart w:id="1859" w:name="_Toc46930115"/>
        <w:bookmarkStart w:id="1860" w:name="_Toc46930360"/>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del>
    </w:p>
    <w:p w14:paraId="133BCD1E" w14:textId="6933F051" w:rsidR="00CE3D8C" w:rsidRPr="00B458A9" w:rsidDel="0002784D" w:rsidRDefault="00E12FB2">
      <w:pPr>
        <w:rPr>
          <w:del w:id="1861" w:author="Unrein, Lara" w:date="2019-09-30T10:10:00Z"/>
          <w:rStyle w:val="Strong"/>
        </w:rPr>
        <w:pPrChange w:id="1862" w:author="Kavitha Hosur (Industrial &amp; Engineering Services (I&amp;ES))" w:date="2019-09-10T15:33:00Z">
          <w:pPr>
            <w:pStyle w:val="HTMLPreformatted"/>
            <w:spacing w:line="360" w:lineRule="auto"/>
            <w:ind w:left="720"/>
            <w:jc w:val="both"/>
          </w:pPr>
        </w:pPrChange>
      </w:pPr>
      <w:del w:id="1863" w:author="Unrein, Lara" w:date="2019-09-30T10:10:00Z">
        <w:r w:rsidRPr="009708AB" w:rsidDel="0002784D">
          <w:rPr>
            <w:rStyle w:val="Strong"/>
            <w:lang w:val="en-IN"/>
          </w:rPr>
          <w:delText>  Password:</w:delText>
        </w:r>
        <w:bookmarkStart w:id="1864" w:name="_Toc20817409"/>
        <w:bookmarkStart w:id="1865" w:name="_Toc20817655"/>
        <w:bookmarkStart w:id="1866" w:name="_Toc20817898"/>
        <w:bookmarkStart w:id="1867" w:name="_Toc20818141"/>
        <w:bookmarkStart w:id="1868" w:name="_Toc20818383"/>
        <w:bookmarkStart w:id="1869" w:name="_Toc20818626"/>
        <w:bookmarkStart w:id="1870" w:name="_Toc20818868"/>
        <w:bookmarkStart w:id="1871" w:name="_Toc20819111"/>
        <w:bookmarkStart w:id="1872" w:name="_Toc20819354"/>
        <w:bookmarkStart w:id="1873" w:name="_Toc20819596"/>
        <w:bookmarkStart w:id="1874" w:name="_Toc20819838"/>
        <w:bookmarkStart w:id="1875" w:name="_Toc46922947"/>
        <w:bookmarkStart w:id="1876" w:name="_Toc46924295"/>
        <w:bookmarkStart w:id="1877" w:name="_Toc46924604"/>
        <w:bookmarkStart w:id="1878" w:name="_Toc46929638"/>
        <w:bookmarkStart w:id="1879" w:name="_Toc46929877"/>
        <w:bookmarkStart w:id="1880" w:name="_Toc46930116"/>
        <w:bookmarkStart w:id="1881" w:name="_Toc46930361"/>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del>
    </w:p>
    <w:p w14:paraId="7838BFAD" w14:textId="0897513C" w:rsidR="00CE3D8C" w:rsidRPr="00DE546A" w:rsidDel="0002784D" w:rsidRDefault="00CE3D8C">
      <w:pPr>
        <w:rPr>
          <w:del w:id="1882" w:author="Unrein, Lara" w:date="2019-09-30T10:10:00Z"/>
        </w:rPr>
        <w:pPrChange w:id="1883" w:author="Kavitha Hosur (Industrial &amp; Engineering Services (I&amp;ES))" w:date="2019-09-10T15:33:00Z">
          <w:pPr>
            <w:pStyle w:val="HTMLPreformatted"/>
            <w:spacing w:line="360" w:lineRule="auto"/>
            <w:ind w:left="720"/>
            <w:jc w:val="both"/>
          </w:pPr>
        </w:pPrChange>
      </w:pPr>
      <w:bookmarkStart w:id="1884" w:name="_Toc20817410"/>
      <w:bookmarkStart w:id="1885" w:name="_Toc20817656"/>
      <w:bookmarkStart w:id="1886" w:name="_Toc20817899"/>
      <w:bookmarkStart w:id="1887" w:name="_Toc20818142"/>
      <w:bookmarkStart w:id="1888" w:name="_Toc20818384"/>
      <w:bookmarkStart w:id="1889" w:name="_Toc20818627"/>
      <w:bookmarkStart w:id="1890" w:name="_Toc20818869"/>
      <w:bookmarkStart w:id="1891" w:name="_Toc20819112"/>
      <w:bookmarkStart w:id="1892" w:name="_Toc20819355"/>
      <w:bookmarkStart w:id="1893" w:name="_Toc20819597"/>
      <w:bookmarkStart w:id="1894" w:name="_Toc20819839"/>
      <w:bookmarkStart w:id="1895" w:name="_Toc46922948"/>
      <w:bookmarkStart w:id="1896" w:name="_Toc46924296"/>
      <w:bookmarkStart w:id="1897" w:name="_Toc46924605"/>
      <w:bookmarkStart w:id="1898" w:name="_Toc46929639"/>
      <w:bookmarkStart w:id="1899" w:name="_Toc46929878"/>
      <w:bookmarkStart w:id="1900" w:name="_Toc46930117"/>
      <w:bookmarkStart w:id="1901" w:name="_Toc46930362"/>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341E5080" w14:textId="0EB4D6C9" w:rsidR="00CE3D8C" w:rsidRPr="00B458A9" w:rsidDel="0002784D" w:rsidRDefault="00E12FB2">
      <w:pPr>
        <w:rPr>
          <w:del w:id="1902" w:author="Unrein, Lara" w:date="2019-09-30T10:10:00Z"/>
          <w:rStyle w:val="Strong"/>
        </w:rPr>
        <w:pPrChange w:id="1903" w:author="Kavitha Hosur (Industrial &amp; Engineering Services (I&amp;ES))" w:date="2019-09-10T15:33:00Z">
          <w:pPr>
            <w:pStyle w:val="HTMLPreformatted"/>
            <w:spacing w:line="360" w:lineRule="auto"/>
            <w:ind w:left="720"/>
            <w:jc w:val="both"/>
          </w:pPr>
        </w:pPrChange>
      </w:pPr>
      <w:del w:id="1904" w:author="Unrein, Lara" w:date="2019-09-30T10:10:00Z">
        <w:r w:rsidRPr="00DE546A" w:rsidDel="0002784D">
          <w:rPr>
            <w:rStyle w:val="Strong"/>
            <w:lang w:val="en-IN"/>
          </w:rPr>
          <w:delText xml:space="preserve">[root@hdd-nate100 arunak]$ vi /etc/sudoers </w:delText>
        </w:r>
        <w:bookmarkStart w:id="1905" w:name="_Toc20817411"/>
        <w:bookmarkStart w:id="1906" w:name="_Toc20817657"/>
        <w:bookmarkStart w:id="1907" w:name="_Toc20817900"/>
        <w:bookmarkStart w:id="1908" w:name="_Toc20818143"/>
        <w:bookmarkStart w:id="1909" w:name="_Toc20818385"/>
        <w:bookmarkStart w:id="1910" w:name="_Toc20818628"/>
        <w:bookmarkStart w:id="1911" w:name="_Toc20818870"/>
        <w:bookmarkStart w:id="1912" w:name="_Toc20819113"/>
        <w:bookmarkStart w:id="1913" w:name="_Toc20819356"/>
        <w:bookmarkStart w:id="1914" w:name="_Toc20819598"/>
        <w:bookmarkStart w:id="1915" w:name="_Toc20819840"/>
        <w:bookmarkStart w:id="1916" w:name="_Toc46922949"/>
        <w:bookmarkStart w:id="1917" w:name="_Toc46924297"/>
        <w:bookmarkStart w:id="1918" w:name="_Toc46924606"/>
        <w:bookmarkStart w:id="1919" w:name="_Toc46929640"/>
        <w:bookmarkStart w:id="1920" w:name="_Toc46929879"/>
        <w:bookmarkStart w:id="1921" w:name="_Toc46930118"/>
        <w:bookmarkStart w:id="1922" w:name="_Toc46930363"/>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del>
    </w:p>
    <w:p w14:paraId="0A0313B2" w14:textId="1E84400D" w:rsidR="00CE3D8C" w:rsidRPr="00DE546A" w:rsidDel="0002784D" w:rsidRDefault="009E3FED">
      <w:pPr>
        <w:rPr>
          <w:del w:id="1923" w:author="Unrein, Lara" w:date="2019-09-30T10:10:00Z"/>
        </w:rPr>
        <w:pPrChange w:id="1924" w:author="Kavitha Hosur (Industrial &amp; Engineering Services (I&amp;ES))" w:date="2019-09-10T15:33:00Z">
          <w:pPr>
            <w:pStyle w:val="HTMLPreformatted"/>
            <w:spacing w:line="360" w:lineRule="auto"/>
            <w:ind w:left="720"/>
            <w:jc w:val="both"/>
          </w:pPr>
        </w:pPrChange>
      </w:pPr>
      <w:del w:id="1925" w:author="Unrein, Lara" w:date="2019-09-30T10:10:00Z">
        <w:r w:rsidRPr="00DE546A" w:rsidDel="0002784D">
          <w:rPr>
            <w:rStyle w:val="Strong"/>
            <w:b w:val="0"/>
            <w:lang w:val="en-IN"/>
          </w:rPr>
          <w:delText>Note: Edit</w:delText>
        </w:r>
        <w:r w:rsidR="00E12FB2" w:rsidRPr="00DE546A" w:rsidDel="0002784D">
          <w:rPr>
            <w:rStyle w:val="Strong"/>
            <w:b w:val="0"/>
            <w:lang w:val="en-IN"/>
          </w:rPr>
          <w:delText>/etc/sudoers file with the following information</w:delText>
        </w:r>
        <w:bookmarkStart w:id="1926" w:name="_Toc20817412"/>
        <w:bookmarkStart w:id="1927" w:name="_Toc20817658"/>
        <w:bookmarkStart w:id="1928" w:name="_Toc20817901"/>
        <w:bookmarkStart w:id="1929" w:name="_Toc20818144"/>
        <w:bookmarkStart w:id="1930" w:name="_Toc20818386"/>
        <w:bookmarkStart w:id="1931" w:name="_Toc20818629"/>
        <w:bookmarkStart w:id="1932" w:name="_Toc20818871"/>
        <w:bookmarkStart w:id="1933" w:name="_Toc20819114"/>
        <w:bookmarkStart w:id="1934" w:name="_Toc20819357"/>
        <w:bookmarkStart w:id="1935" w:name="_Toc20819599"/>
        <w:bookmarkStart w:id="1936" w:name="_Toc20819841"/>
        <w:bookmarkStart w:id="1937" w:name="_Toc46922950"/>
        <w:bookmarkStart w:id="1938" w:name="_Toc46924298"/>
        <w:bookmarkStart w:id="1939" w:name="_Toc46924607"/>
        <w:bookmarkStart w:id="1940" w:name="_Toc46929641"/>
        <w:bookmarkStart w:id="1941" w:name="_Toc46929880"/>
        <w:bookmarkStart w:id="1942" w:name="_Toc46930119"/>
        <w:bookmarkStart w:id="1943" w:name="_Toc46930364"/>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del>
    </w:p>
    <w:p w14:paraId="33175B4C" w14:textId="78B31B12" w:rsidR="00CE3D8C" w:rsidRPr="00B458A9" w:rsidDel="0002784D" w:rsidRDefault="00E12FB2">
      <w:pPr>
        <w:rPr>
          <w:del w:id="1944" w:author="Unrein, Lara" w:date="2019-09-30T10:10:00Z"/>
          <w:rStyle w:val="Strong"/>
          <w:b w:val="0"/>
        </w:rPr>
        <w:pPrChange w:id="1945" w:author="Kavitha Hosur (Industrial &amp; Engineering Services (I&amp;ES))" w:date="2019-09-10T15:33:00Z">
          <w:pPr>
            <w:pStyle w:val="HTMLPreformatted"/>
            <w:spacing w:line="360" w:lineRule="auto"/>
            <w:ind w:left="720"/>
            <w:jc w:val="both"/>
          </w:pPr>
        </w:pPrChange>
      </w:pPr>
      <w:del w:id="1946" w:author="Unrein, Lara" w:date="2019-09-30T10:10:00Z">
        <w:r w:rsidRPr="00DE546A" w:rsidDel="0002784D">
          <w:rPr>
            <w:rStyle w:val="Strong"/>
            <w:b w:val="0"/>
            <w:lang w:val="en-IN"/>
          </w:rPr>
          <w:delText xml:space="preserve">to provide “sudo” permissions </w:delText>
        </w:r>
        <w:bookmarkStart w:id="1947" w:name="_Toc20817413"/>
        <w:bookmarkStart w:id="1948" w:name="_Toc20817659"/>
        <w:bookmarkStart w:id="1949" w:name="_Toc20817902"/>
        <w:bookmarkStart w:id="1950" w:name="_Toc20818145"/>
        <w:bookmarkStart w:id="1951" w:name="_Toc20818387"/>
        <w:bookmarkStart w:id="1952" w:name="_Toc20818630"/>
        <w:bookmarkStart w:id="1953" w:name="_Toc20818872"/>
        <w:bookmarkStart w:id="1954" w:name="_Toc20819115"/>
        <w:bookmarkStart w:id="1955" w:name="_Toc20819358"/>
        <w:bookmarkStart w:id="1956" w:name="_Toc20819600"/>
        <w:bookmarkStart w:id="1957" w:name="_Toc20819842"/>
        <w:bookmarkStart w:id="1958" w:name="_Toc46922951"/>
        <w:bookmarkStart w:id="1959" w:name="_Toc46924299"/>
        <w:bookmarkStart w:id="1960" w:name="_Toc46924608"/>
        <w:bookmarkStart w:id="1961" w:name="_Toc46929642"/>
        <w:bookmarkStart w:id="1962" w:name="_Toc46929881"/>
        <w:bookmarkStart w:id="1963" w:name="_Toc46930120"/>
        <w:bookmarkStart w:id="1964" w:name="_Toc46930365"/>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del>
    </w:p>
    <w:p w14:paraId="22163EF7" w14:textId="67DB3326" w:rsidR="00CE3D8C" w:rsidRPr="00B458A9" w:rsidDel="0002784D" w:rsidRDefault="00E12FB2">
      <w:pPr>
        <w:rPr>
          <w:del w:id="1965" w:author="Unrein, Lara" w:date="2019-09-30T10:10:00Z"/>
          <w:rStyle w:val="Strong"/>
          <w:b w:val="0"/>
          <w:lang w:val="en-IN"/>
        </w:rPr>
        <w:pPrChange w:id="1966" w:author="Kavitha Hosur (Industrial &amp; Engineering Services (I&amp;ES))" w:date="2019-09-10T15:33:00Z">
          <w:pPr>
            <w:pStyle w:val="HTMLPreformatted"/>
            <w:numPr>
              <w:numId w:val="4"/>
            </w:numPr>
            <w:spacing w:line="360" w:lineRule="auto"/>
            <w:ind w:left="1440" w:hanging="360"/>
            <w:jc w:val="both"/>
          </w:pPr>
        </w:pPrChange>
      </w:pPr>
      <w:del w:id="1967" w:author="Unrein, Lara" w:date="2019-09-30T10:10:00Z">
        <w:r w:rsidRPr="00DE546A" w:rsidDel="0002784D">
          <w:rPr>
            <w:rStyle w:val="Strong"/>
            <w:b w:val="0"/>
            <w:lang w:val="en-IN"/>
          </w:rPr>
          <w:delText>Only for specific user-id with which NDATE tool is executed on        Client Host,</w:delText>
        </w:r>
        <w:bookmarkStart w:id="1968" w:name="_Toc20817414"/>
        <w:bookmarkStart w:id="1969" w:name="_Toc20817660"/>
        <w:bookmarkStart w:id="1970" w:name="_Toc20817903"/>
        <w:bookmarkStart w:id="1971" w:name="_Toc20818146"/>
        <w:bookmarkStart w:id="1972" w:name="_Toc20818388"/>
        <w:bookmarkStart w:id="1973" w:name="_Toc20818631"/>
        <w:bookmarkStart w:id="1974" w:name="_Toc20818873"/>
        <w:bookmarkStart w:id="1975" w:name="_Toc20819116"/>
        <w:bookmarkStart w:id="1976" w:name="_Toc20819359"/>
        <w:bookmarkStart w:id="1977" w:name="_Toc20819601"/>
        <w:bookmarkStart w:id="1978" w:name="_Toc20819843"/>
        <w:bookmarkStart w:id="1979" w:name="_Toc46922952"/>
        <w:bookmarkStart w:id="1980" w:name="_Toc46924300"/>
        <w:bookmarkStart w:id="1981" w:name="_Toc46924609"/>
        <w:bookmarkStart w:id="1982" w:name="_Toc46929643"/>
        <w:bookmarkStart w:id="1983" w:name="_Toc46929882"/>
        <w:bookmarkStart w:id="1984" w:name="_Toc46930121"/>
        <w:bookmarkStart w:id="1985" w:name="_Toc46930366"/>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del>
    </w:p>
    <w:p w14:paraId="4A7A40BA" w14:textId="6B75F48B" w:rsidR="00CE3D8C" w:rsidRPr="00B458A9" w:rsidDel="0002784D" w:rsidRDefault="009E3FED">
      <w:pPr>
        <w:rPr>
          <w:del w:id="1986" w:author="Unrein, Lara" w:date="2019-09-30T10:10:00Z"/>
          <w:rStyle w:val="Strong"/>
          <w:b w:val="0"/>
          <w:lang w:val="en-IN"/>
        </w:rPr>
        <w:pPrChange w:id="1987" w:author="Kavitha Hosur (Industrial &amp; Engineering Services (I&amp;ES))" w:date="2019-09-10T15:33:00Z">
          <w:pPr>
            <w:pStyle w:val="HTMLPreformatted"/>
            <w:spacing w:line="360" w:lineRule="auto"/>
            <w:ind w:left="2160"/>
            <w:jc w:val="both"/>
          </w:pPr>
        </w:pPrChange>
      </w:pPr>
      <w:del w:id="1988" w:author="Unrein, Lara" w:date="2019-09-30T10:10:00Z">
        <w:r w:rsidRPr="00DE546A" w:rsidDel="0002784D">
          <w:rPr>
            <w:rStyle w:val="Strong"/>
            <w:b w:val="0"/>
            <w:lang w:val="en-IN"/>
          </w:rPr>
          <w:delText>&lt;user-id&gt;</w:delText>
        </w:r>
        <w:r w:rsidR="00E12FB2" w:rsidRPr="00DE546A" w:rsidDel="0002784D">
          <w:rPr>
            <w:rStyle w:val="Strong"/>
            <w:b w:val="0"/>
            <w:lang w:val="en-IN"/>
          </w:rPr>
          <w:delText xml:space="preserve"> ALL=(ALL) NOPASSWD: ALL</w:delText>
        </w:r>
        <w:bookmarkStart w:id="1989" w:name="_Toc20817415"/>
        <w:bookmarkStart w:id="1990" w:name="_Toc20817661"/>
        <w:bookmarkStart w:id="1991" w:name="_Toc20817904"/>
        <w:bookmarkStart w:id="1992" w:name="_Toc20818147"/>
        <w:bookmarkStart w:id="1993" w:name="_Toc20818389"/>
        <w:bookmarkStart w:id="1994" w:name="_Toc20818632"/>
        <w:bookmarkStart w:id="1995" w:name="_Toc20818874"/>
        <w:bookmarkStart w:id="1996" w:name="_Toc20819117"/>
        <w:bookmarkStart w:id="1997" w:name="_Toc20819360"/>
        <w:bookmarkStart w:id="1998" w:name="_Toc20819602"/>
        <w:bookmarkStart w:id="1999" w:name="_Toc20819844"/>
        <w:bookmarkStart w:id="2000" w:name="_Toc46922953"/>
        <w:bookmarkStart w:id="2001" w:name="_Toc46924301"/>
        <w:bookmarkStart w:id="2002" w:name="_Toc46924610"/>
        <w:bookmarkStart w:id="2003" w:name="_Toc46929644"/>
        <w:bookmarkStart w:id="2004" w:name="_Toc46929883"/>
        <w:bookmarkStart w:id="2005" w:name="_Toc46930122"/>
        <w:bookmarkStart w:id="2006" w:name="_Toc46930367"/>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del>
    </w:p>
    <w:p w14:paraId="4F1205D9" w14:textId="27337182" w:rsidR="00CE3D8C" w:rsidRPr="00DE546A" w:rsidDel="0002784D" w:rsidRDefault="00CE3D8C">
      <w:pPr>
        <w:rPr>
          <w:del w:id="2007" w:author="Unrein, Lara" w:date="2019-09-30T10:10:00Z"/>
        </w:rPr>
        <w:pPrChange w:id="2008" w:author="Kavitha Hosur (Industrial &amp; Engineering Services (I&amp;ES))" w:date="2019-09-10T15:33:00Z">
          <w:pPr>
            <w:pStyle w:val="HTMLPreformatted"/>
            <w:spacing w:line="360" w:lineRule="auto"/>
            <w:ind w:left="720"/>
            <w:jc w:val="both"/>
          </w:pPr>
        </w:pPrChange>
      </w:pPr>
      <w:bookmarkStart w:id="2009" w:name="_Toc20817416"/>
      <w:bookmarkStart w:id="2010" w:name="_Toc20817662"/>
      <w:bookmarkStart w:id="2011" w:name="_Toc20817905"/>
      <w:bookmarkStart w:id="2012" w:name="_Toc20818148"/>
      <w:bookmarkStart w:id="2013" w:name="_Toc20818390"/>
      <w:bookmarkStart w:id="2014" w:name="_Toc20818633"/>
      <w:bookmarkStart w:id="2015" w:name="_Toc20818875"/>
      <w:bookmarkStart w:id="2016" w:name="_Toc20819118"/>
      <w:bookmarkStart w:id="2017" w:name="_Toc20819361"/>
      <w:bookmarkStart w:id="2018" w:name="_Toc20819603"/>
      <w:bookmarkStart w:id="2019" w:name="_Toc20819845"/>
      <w:bookmarkStart w:id="2020" w:name="_Toc46922954"/>
      <w:bookmarkStart w:id="2021" w:name="_Toc46924302"/>
      <w:bookmarkStart w:id="2022" w:name="_Toc46924611"/>
      <w:bookmarkStart w:id="2023" w:name="_Toc46929645"/>
      <w:bookmarkStart w:id="2024" w:name="_Toc46929884"/>
      <w:bookmarkStart w:id="2025" w:name="_Toc46930123"/>
      <w:bookmarkStart w:id="2026" w:name="_Toc4693036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14:paraId="01772D5A" w14:textId="4F82A2C8" w:rsidR="00CE3D8C" w:rsidRPr="00DE546A" w:rsidDel="0002784D" w:rsidRDefault="00E12FB2">
      <w:pPr>
        <w:rPr>
          <w:del w:id="2027" w:author="Unrein, Lara" w:date="2019-09-30T10:10:00Z"/>
          <w:lang w:val="en-IN"/>
        </w:rPr>
        <w:pPrChange w:id="2028" w:author="Kavitha Hosur (Industrial &amp; Engineering Services (I&amp;ES))" w:date="2019-09-10T15:33:00Z">
          <w:pPr>
            <w:pStyle w:val="HTMLPreformatted"/>
            <w:numPr>
              <w:numId w:val="4"/>
            </w:numPr>
            <w:spacing w:line="360" w:lineRule="auto"/>
            <w:ind w:left="1440" w:hanging="360"/>
            <w:jc w:val="both"/>
          </w:pPr>
        </w:pPrChange>
      </w:pPr>
      <w:del w:id="2029" w:author="Unrein, Lara" w:date="2019-09-30T10:10:00Z">
        <w:r w:rsidRPr="00DE546A" w:rsidDel="0002784D">
          <w:rPr>
            <w:rStyle w:val="Strong"/>
            <w:b w:val="0"/>
            <w:lang w:val="en-IN"/>
          </w:rPr>
          <w:delText>To provide “sudo” permissions for all users on Client Host,</w:delText>
        </w:r>
        <w:bookmarkStart w:id="2030" w:name="_Toc20817417"/>
        <w:bookmarkStart w:id="2031" w:name="_Toc20817663"/>
        <w:bookmarkStart w:id="2032" w:name="_Toc20817906"/>
        <w:bookmarkStart w:id="2033" w:name="_Toc20818149"/>
        <w:bookmarkStart w:id="2034" w:name="_Toc20818391"/>
        <w:bookmarkStart w:id="2035" w:name="_Toc20818634"/>
        <w:bookmarkStart w:id="2036" w:name="_Toc20818876"/>
        <w:bookmarkStart w:id="2037" w:name="_Toc20819119"/>
        <w:bookmarkStart w:id="2038" w:name="_Toc20819362"/>
        <w:bookmarkStart w:id="2039" w:name="_Toc20819604"/>
        <w:bookmarkStart w:id="2040" w:name="_Toc20819846"/>
        <w:bookmarkStart w:id="2041" w:name="_Toc46922955"/>
        <w:bookmarkStart w:id="2042" w:name="_Toc46924303"/>
        <w:bookmarkStart w:id="2043" w:name="_Toc46924612"/>
        <w:bookmarkStart w:id="2044" w:name="_Toc46929646"/>
        <w:bookmarkStart w:id="2045" w:name="_Toc46929885"/>
        <w:bookmarkStart w:id="2046" w:name="_Toc46930124"/>
        <w:bookmarkStart w:id="2047" w:name="_Toc4693036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del>
    </w:p>
    <w:p w14:paraId="54138F2A" w14:textId="2E24BADA" w:rsidR="00CE3D8C" w:rsidRPr="009708AB" w:rsidDel="0002784D" w:rsidRDefault="009E3FED">
      <w:pPr>
        <w:rPr>
          <w:del w:id="2048" w:author="Unrein, Lara" w:date="2019-09-30T10:10:00Z"/>
          <w:lang w:val="en-IN"/>
        </w:rPr>
        <w:pPrChange w:id="2049" w:author="Kavitha Hosur (Industrial &amp; Engineering Services (I&amp;ES))" w:date="2019-09-10T15:33:00Z">
          <w:pPr>
            <w:pStyle w:val="HTMLPreformatted"/>
            <w:spacing w:line="360" w:lineRule="auto"/>
            <w:ind w:left="2160"/>
            <w:jc w:val="both"/>
          </w:pPr>
        </w:pPrChange>
      </w:pPr>
      <w:del w:id="2050" w:author="Unrein, Lara" w:date="2019-09-30T10:10:00Z">
        <w:r w:rsidRPr="00DE546A" w:rsidDel="0002784D">
          <w:rPr>
            <w:rStyle w:val="Strong"/>
            <w:b w:val="0"/>
            <w:lang w:val="en-IN"/>
          </w:rPr>
          <w:delText>ALL</w:delText>
        </w:r>
        <w:r w:rsidR="00E12FB2" w:rsidRPr="009708AB" w:rsidDel="0002784D">
          <w:rPr>
            <w:rStyle w:val="Strong"/>
            <w:b w:val="0"/>
            <w:lang w:val="en-IN"/>
          </w:rPr>
          <w:delText xml:space="preserve"> ALL=(ALL) NOPASSWD: ALL</w:delText>
        </w:r>
        <w:bookmarkStart w:id="2051" w:name="_Toc20817418"/>
        <w:bookmarkStart w:id="2052" w:name="_Toc20817664"/>
        <w:bookmarkStart w:id="2053" w:name="_Toc20817907"/>
        <w:bookmarkStart w:id="2054" w:name="_Toc20818150"/>
        <w:bookmarkStart w:id="2055" w:name="_Toc20818392"/>
        <w:bookmarkStart w:id="2056" w:name="_Toc20818635"/>
        <w:bookmarkStart w:id="2057" w:name="_Toc20818877"/>
        <w:bookmarkStart w:id="2058" w:name="_Toc20819120"/>
        <w:bookmarkStart w:id="2059" w:name="_Toc20819363"/>
        <w:bookmarkStart w:id="2060" w:name="_Toc20819605"/>
        <w:bookmarkStart w:id="2061" w:name="_Toc20819847"/>
        <w:bookmarkStart w:id="2062" w:name="_Toc46922956"/>
        <w:bookmarkStart w:id="2063" w:name="_Toc46924304"/>
        <w:bookmarkStart w:id="2064" w:name="_Toc46924613"/>
        <w:bookmarkStart w:id="2065" w:name="_Toc46929647"/>
        <w:bookmarkStart w:id="2066" w:name="_Toc46929886"/>
        <w:bookmarkStart w:id="2067" w:name="_Toc46930125"/>
        <w:bookmarkStart w:id="2068" w:name="_Toc4693037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del>
    </w:p>
    <w:p w14:paraId="0D682451" w14:textId="7DA0C2AB" w:rsidR="00CE3D8C" w:rsidRPr="00B458A9" w:rsidDel="0002784D" w:rsidRDefault="00E12FB2">
      <w:pPr>
        <w:ind w:left="720"/>
        <w:rPr>
          <w:del w:id="2069" w:author="Unrein, Lara" w:date="2019-09-30T10:10:00Z"/>
          <w:lang w:val="en-IN"/>
        </w:rPr>
        <w:pPrChange w:id="2070" w:author="Kavitha Hosur (Industrial &amp; Engineering Services (I&amp;ES))" w:date="2019-09-10T15:3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2071" w:author="Unrein, Lara" w:date="2019-09-30T10:10:00Z">
        <w:r w:rsidRPr="00B458A9" w:rsidDel="0002784D">
          <w:rPr>
            <w:lang w:val="en-IN"/>
          </w:rPr>
          <w:delText>If</w:delText>
        </w:r>
      </w:del>
      <w:ins w:id="2072" w:author="Kavitha Hosur (Industrial &amp; Engineering Services (I&amp;ES))" w:date="2019-09-10T15:32:00Z">
        <w:del w:id="2073" w:author="Unrein, Lara" w:date="2019-09-30T10:10:00Z">
          <w:r w:rsidR="00B458A9" w:rsidDel="0002784D">
            <w:rPr>
              <w:lang w:val="en-IN"/>
            </w:rPr>
            <w:delText xml:space="preserve"> </w:delText>
          </w:r>
        </w:del>
      </w:ins>
      <w:del w:id="2074" w:author="Unrein, Lara" w:date="2019-09-30T10:10:00Z">
        <w:r w:rsidRPr="00B458A9" w:rsidDel="0002784D">
          <w:rPr>
            <w:lang w:val="en-IN"/>
          </w:rPr>
          <w:delText xml:space="preserve"> the Client Host doesn’t have “</w:delText>
        </w:r>
        <w:r w:rsidRPr="00B458A9" w:rsidDel="0002784D">
          <w:rPr>
            <w:lang w:val="en-IN"/>
            <w:rPrChange w:id="2075" w:author="Kavitha Hosur (Industrial &amp; Engineering Services (I&amp;ES))" w:date="2019-09-10T15:32:00Z">
              <w:rPr>
                <w:b/>
                <w:u w:val="single"/>
                <w:lang w:val="en-IN"/>
              </w:rPr>
            </w:rPrChange>
          </w:rPr>
          <w:delText>sudo</w:delText>
        </w:r>
        <w:r w:rsidRPr="00B458A9" w:rsidDel="0002784D">
          <w:rPr>
            <w:lang w:val="en-IN"/>
          </w:rPr>
          <w:delText xml:space="preserve">” command installed, refer to </w:delText>
        </w:r>
        <w:r w:rsidR="009E2A8C" w:rsidRPr="00DE546A" w:rsidDel="0002784D">
          <w:fldChar w:fldCharType="begin"/>
        </w:r>
        <w:r w:rsidR="009E2A8C" w:rsidRPr="00B458A9" w:rsidDel="0002784D">
          <w:delInstrText xml:space="preserve"> HYPERLINK "http://www.courtesan.com/sudo/" </w:delInstrText>
        </w:r>
        <w:r w:rsidR="009E2A8C" w:rsidRPr="00DE546A" w:rsidDel="0002784D">
          <w:rPr>
            <w:rPrChange w:id="2076" w:author="Kavitha Hosur (Industrial &amp; Engineering Services (I&amp;ES))" w:date="2019-09-10T15:32:00Z">
              <w:rPr>
                <w:rStyle w:val="Hyperlink"/>
                <w:lang w:val="en-IN"/>
              </w:rPr>
            </w:rPrChange>
          </w:rPr>
          <w:fldChar w:fldCharType="separate"/>
        </w:r>
        <w:r w:rsidRPr="00B458A9" w:rsidDel="0002784D">
          <w:rPr>
            <w:rStyle w:val="Hyperlink"/>
            <w:lang w:val="en-IN"/>
          </w:rPr>
          <w:delText>http://www.courtesan.com/sudo/</w:delText>
        </w:r>
        <w:r w:rsidR="009E2A8C" w:rsidRPr="00DE546A" w:rsidDel="0002784D">
          <w:rPr>
            <w:rStyle w:val="Hyperlink"/>
            <w:lang w:val="en-IN"/>
          </w:rPr>
          <w:fldChar w:fldCharType="end"/>
        </w:r>
        <w:r w:rsidRPr="00B458A9" w:rsidDel="0002784D">
          <w:rPr>
            <w:lang w:val="en-IN"/>
          </w:rPr>
          <w:delText xml:space="preserve"> for details on how to accomplish this.</w:delText>
        </w:r>
        <w:bookmarkStart w:id="2077" w:name="_Toc20817419"/>
        <w:bookmarkStart w:id="2078" w:name="_Toc20817665"/>
        <w:bookmarkStart w:id="2079" w:name="_Toc20817908"/>
        <w:bookmarkStart w:id="2080" w:name="_Toc20818151"/>
        <w:bookmarkStart w:id="2081" w:name="_Toc20818393"/>
        <w:bookmarkStart w:id="2082" w:name="_Toc20818636"/>
        <w:bookmarkStart w:id="2083" w:name="_Toc20818878"/>
        <w:bookmarkStart w:id="2084" w:name="_Toc20819121"/>
        <w:bookmarkStart w:id="2085" w:name="_Toc20819364"/>
        <w:bookmarkStart w:id="2086" w:name="_Toc20819606"/>
        <w:bookmarkStart w:id="2087" w:name="_Toc20819848"/>
        <w:bookmarkStart w:id="2088" w:name="_Toc46922957"/>
        <w:bookmarkStart w:id="2089" w:name="_Toc46924305"/>
        <w:bookmarkStart w:id="2090" w:name="_Toc46924614"/>
        <w:bookmarkStart w:id="2091" w:name="_Toc46929648"/>
        <w:bookmarkStart w:id="2092" w:name="_Toc46929887"/>
        <w:bookmarkStart w:id="2093" w:name="_Toc46930126"/>
        <w:bookmarkStart w:id="2094" w:name="_Toc46930371"/>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del>
    </w:p>
    <w:p w14:paraId="6F45DF23" w14:textId="7BCC3D36" w:rsidR="00CE3D8C" w:rsidRPr="004E2FAB" w:rsidDel="0002784D" w:rsidRDefault="00E12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ins w:id="2095" w:author="Kavitha Hosur (Industrial &amp; Engineering Services (I&amp;ES))" w:date="2019-09-10T15:33:00Z"/>
          <w:del w:id="2096" w:author="Unrein, Lara" w:date="2019-09-30T10:10:00Z"/>
          <w:rFonts w:eastAsia="Times New Roman"/>
          <w:lang w:val="en-IN"/>
        </w:rPr>
        <w:pPrChange w:id="2097" w:author="Unrein, Lara" w:date="2019-09-28T11:50:00Z">
          <w:pPr>
            <w:pStyle w:val="ListParagraph"/>
            <w:numPr>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hanging="360"/>
            <w:jc w:val="both"/>
          </w:pPr>
        </w:pPrChange>
      </w:pPr>
      <w:del w:id="2098" w:author="Unrein, Lara" w:date="2019-09-30T10:10:00Z">
        <w:r w:rsidRPr="004E2FAB" w:rsidDel="0002784D">
          <w:rPr>
            <w:rFonts w:eastAsia="Times New Roman"/>
            <w:lang w:val="en-IN"/>
          </w:rPr>
          <w:delText>Ensure that “</w:delText>
        </w:r>
        <w:r w:rsidRPr="004E2FAB" w:rsidDel="0002784D">
          <w:rPr>
            <w:rFonts w:eastAsia="Times New Roman"/>
            <w:b/>
            <w:u w:val="single"/>
            <w:lang w:val="en-IN"/>
          </w:rPr>
          <w:delText>telnet</w:delText>
        </w:r>
        <w:r w:rsidRPr="004E2FAB" w:rsidDel="0002784D">
          <w:rPr>
            <w:rFonts w:eastAsia="Times New Roman"/>
            <w:lang w:val="en-IN"/>
          </w:rPr>
          <w:delText>”, “</w:delText>
        </w:r>
        <w:r w:rsidRPr="004E2FAB" w:rsidDel="0002784D">
          <w:rPr>
            <w:rFonts w:eastAsia="Times New Roman"/>
            <w:b/>
            <w:u w:val="single"/>
            <w:lang w:val="en-IN"/>
          </w:rPr>
          <w:delText>ftp</w:delText>
        </w:r>
        <w:r w:rsidRPr="004E2FAB" w:rsidDel="0002784D">
          <w:rPr>
            <w:rFonts w:eastAsia="Times New Roman"/>
            <w:lang w:val="en-IN"/>
          </w:rPr>
          <w:delText>”, “</w:delText>
        </w:r>
        <w:r w:rsidRPr="004E2FAB" w:rsidDel="0002784D">
          <w:rPr>
            <w:rFonts w:eastAsia="Times New Roman"/>
            <w:b/>
            <w:u w:val="single"/>
            <w:lang w:val="en-IN"/>
          </w:rPr>
          <w:delText>rlogin</w:delText>
        </w:r>
        <w:r w:rsidRPr="004E2FAB" w:rsidDel="0002784D">
          <w:rPr>
            <w:rFonts w:eastAsia="Times New Roman"/>
            <w:lang w:val="en-IN"/>
          </w:rPr>
          <w:delText>”, “</w:delText>
        </w:r>
        <w:r w:rsidRPr="004E2FAB" w:rsidDel="0002784D">
          <w:rPr>
            <w:rFonts w:eastAsia="Times New Roman"/>
            <w:b/>
            <w:u w:val="single"/>
            <w:lang w:val="en-IN"/>
          </w:rPr>
          <w:delText>ssh</w:delText>
        </w:r>
        <w:r w:rsidRPr="004E2FAB" w:rsidDel="0002784D">
          <w:rPr>
            <w:rFonts w:eastAsia="Times New Roman"/>
            <w:lang w:val="en-IN"/>
          </w:rPr>
          <w:delText xml:space="preserve">” features are enabled on the Client Host. These features are required for accessing the Client Host both for the “test user” as well as for the </w:delText>
        </w:r>
      </w:del>
      <w:ins w:id="2099" w:author="Gaston, Gary" w:date="2019-09-29T20:50:00Z">
        <w:del w:id="2100" w:author="Unrein, Lara" w:date="2019-09-30T10:10:00Z">
          <w:r w:rsidR="00E030D6" w:rsidDel="0002784D">
            <w:rPr>
              <w:rFonts w:eastAsia="Times New Roman"/>
              <w:lang w:val="en-IN"/>
            </w:rPr>
            <w:delText>f</w:delText>
          </w:r>
        </w:del>
      </w:ins>
      <w:del w:id="2101" w:author="Unrein, Lara" w:date="2019-09-30T10:10:00Z">
        <w:r w:rsidRPr="004E2FAB" w:rsidDel="0002784D">
          <w:rPr>
            <w:rFonts w:eastAsia="Times New Roman"/>
            <w:lang w:val="en-IN"/>
          </w:rPr>
          <w:delText xml:space="preserve">Files </w:delText>
        </w:r>
        <w:r w:rsidR="006B15DF" w:rsidRPr="004E2FAB" w:rsidDel="0002784D">
          <w:rPr>
            <w:rFonts w:eastAsia="Times New Roman"/>
            <w:lang w:val="en-IN"/>
          </w:rPr>
          <w:delText>itself,</w:delText>
        </w:r>
        <w:r w:rsidR="00A7555D" w:rsidRPr="004E2FAB" w:rsidDel="0002784D">
          <w:rPr>
            <w:rFonts w:eastAsia="Times New Roman"/>
            <w:lang w:val="en-IN"/>
          </w:rPr>
          <w:delText xml:space="preserve"> </w:delText>
        </w:r>
        <w:r w:rsidRPr="004E2FAB" w:rsidDel="0002784D">
          <w:rPr>
            <w:rFonts w:eastAsia="Times New Roman"/>
            <w:lang w:val="en-IN"/>
          </w:rPr>
          <w:delText xml:space="preserve">as well under test for transferring the disk firmware files to the appropriate </w:delText>
        </w:r>
      </w:del>
      <w:ins w:id="2102" w:author="Gaston, Gary" w:date="2019-09-29T20:51:00Z">
        <w:del w:id="2103" w:author="Unrein, Lara" w:date="2019-09-30T10:10:00Z">
          <w:r w:rsidR="00E030D6" w:rsidDel="0002784D">
            <w:rPr>
              <w:rFonts w:eastAsia="Times New Roman"/>
              <w:lang w:val="en-IN"/>
            </w:rPr>
            <w:delText>f</w:delText>
          </w:r>
        </w:del>
      </w:ins>
      <w:del w:id="2104" w:author="Unrein, Lara" w:date="2019-09-30T10:10:00Z">
        <w:r w:rsidRPr="004E2FAB" w:rsidDel="0002784D">
          <w:rPr>
            <w:rFonts w:eastAsia="Times New Roman"/>
            <w:lang w:val="en-IN"/>
          </w:rPr>
          <w:delText xml:space="preserve">Filer </w:delText>
        </w:r>
      </w:del>
      <w:ins w:id="2105" w:author="Gaston, Gary" w:date="2019-09-29T20:51:00Z">
        <w:del w:id="2106" w:author="Unrein, Lara" w:date="2019-09-30T10:10:00Z">
          <w:r w:rsidR="00E030D6" w:rsidDel="0002784D">
            <w:rPr>
              <w:rFonts w:eastAsia="Times New Roman"/>
              <w:lang w:val="en-IN"/>
            </w:rPr>
            <w:delText>f</w:delText>
          </w:r>
        </w:del>
      </w:ins>
      <w:del w:id="2107" w:author="Unrein, Lara" w:date="2019-09-30T10:10:00Z">
        <w:r w:rsidRPr="004E2FAB" w:rsidDel="0002784D">
          <w:rPr>
            <w:rFonts w:eastAsia="Times New Roman"/>
            <w:lang w:val="en-IN"/>
          </w:rPr>
          <w:delText>Folder.</w:delText>
        </w:r>
      </w:del>
      <w:bookmarkStart w:id="2108" w:name="_Toc20817420"/>
      <w:bookmarkStart w:id="2109" w:name="_Toc20817666"/>
      <w:bookmarkStart w:id="2110" w:name="_Toc20817909"/>
      <w:bookmarkStart w:id="2111" w:name="_Toc20818152"/>
      <w:bookmarkStart w:id="2112" w:name="_Toc20818394"/>
      <w:bookmarkStart w:id="2113" w:name="_Toc20818637"/>
      <w:bookmarkStart w:id="2114" w:name="_Toc20818879"/>
      <w:bookmarkStart w:id="2115" w:name="_Toc20819122"/>
      <w:bookmarkStart w:id="2116" w:name="_Toc20819365"/>
      <w:bookmarkStart w:id="2117" w:name="_Toc20819607"/>
      <w:bookmarkStart w:id="2118" w:name="_Toc20819849"/>
      <w:bookmarkStart w:id="2119" w:name="_Toc46922958"/>
      <w:bookmarkStart w:id="2120" w:name="_Toc46924306"/>
      <w:bookmarkStart w:id="2121" w:name="_Toc46924615"/>
      <w:bookmarkStart w:id="2122" w:name="_Toc46929649"/>
      <w:bookmarkStart w:id="2123" w:name="_Toc46929888"/>
      <w:bookmarkStart w:id="2124" w:name="_Toc46930127"/>
      <w:bookmarkStart w:id="2125" w:name="_Toc46930372"/>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21406D07" w14:textId="6BD9601A" w:rsidR="00B458A9" w:rsidDel="004E2FAB" w:rsidRDefault="00B458A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ins w:id="2126" w:author="Kavitha Hosur (Industrial &amp; Engineering Services (I&amp;ES))" w:date="2019-09-10T15:34:00Z"/>
          <w:del w:id="2127" w:author="Unrein, Lara" w:date="2019-09-28T11:51:00Z"/>
          <w:rFonts w:eastAsia="Times New Roman"/>
          <w:lang w:val="en-IN"/>
        </w:rPr>
        <w:pPrChange w:id="2128" w:author="Kavitha Hosur (Industrial &amp; Engineering Services (I&amp;ES))" w:date="2019-09-10T15:33:00Z">
          <w:pPr>
            <w:pStyle w:val="ListParagraph"/>
            <w:numPr>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hanging="360"/>
            <w:jc w:val="both"/>
          </w:pPr>
        </w:pPrChange>
      </w:pPr>
      <w:bookmarkStart w:id="2129" w:name="_Toc20817421"/>
      <w:bookmarkStart w:id="2130" w:name="_Toc20817667"/>
      <w:bookmarkStart w:id="2131" w:name="_Toc20817910"/>
      <w:bookmarkStart w:id="2132" w:name="_Toc20818153"/>
      <w:bookmarkStart w:id="2133" w:name="_Toc20818395"/>
      <w:bookmarkStart w:id="2134" w:name="_Toc20818638"/>
      <w:bookmarkStart w:id="2135" w:name="_Toc20818880"/>
      <w:bookmarkStart w:id="2136" w:name="_Toc20819123"/>
      <w:bookmarkStart w:id="2137" w:name="_Toc20819366"/>
      <w:bookmarkStart w:id="2138" w:name="_Toc20819608"/>
      <w:bookmarkStart w:id="2139" w:name="_Toc20819850"/>
      <w:bookmarkStart w:id="2140" w:name="_Toc46922959"/>
      <w:bookmarkStart w:id="2141" w:name="_Toc46924307"/>
      <w:bookmarkStart w:id="2142" w:name="_Toc46924616"/>
      <w:bookmarkStart w:id="2143" w:name="_Toc46929650"/>
      <w:bookmarkStart w:id="2144" w:name="_Toc46929889"/>
      <w:bookmarkStart w:id="2145" w:name="_Toc46930128"/>
      <w:bookmarkStart w:id="2146" w:name="_Toc46930373"/>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14:paraId="0D48B7CA" w14:textId="47EA540C" w:rsidR="003F6564" w:rsidDel="004E2FAB" w:rsidRDefault="003F656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del w:id="2147" w:author="Unrein, Lara" w:date="2019-09-28T11:51:00Z"/>
          <w:rFonts w:eastAsia="Times New Roman"/>
          <w:lang w:val="en-IN"/>
        </w:rPr>
        <w:pPrChange w:id="2148" w:author="Kavitha Hosur (Industrial &amp; Engineering Services (I&amp;ES))" w:date="2019-09-10T15:33:00Z">
          <w:pPr>
            <w:pStyle w:val="ListParagraph"/>
            <w:numPr>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hanging="360"/>
            <w:jc w:val="both"/>
          </w:pPr>
        </w:pPrChange>
      </w:pPr>
      <w:bookmarkStart w:id="2149" w:name="_Toc20817422"/>
      <w:bookmarkStart w:id="2150" w:name="_Toc20817668"/>
      <w:bookmarkStart w:id="2151" w:name="_Toc20817911"/>
      <w:bookmarkStart w:id="2152" w:name="_Toc20818154"/>
      <w:bookmarkStart w:id="2153" w:name="_Toc20818396"/>
      <w:bookmarkStart w:id="2154" w:name="_Toc20818639"/>
      <w:bookmarkStart w:id="2155" w:name="_Toc20818881"/>
      <w:bookmarkStart w:id="2156" w:name="_Toc20819124"/>
      <w:bookmarkStart w:id="2157" w:name="_Toc20819367"/>
      <w:bookmarkStart w:id="2158" w:name="_Toc20819609"/>
      <w:bookmarkStart w:id="2159" w:name="_Toc20819851"/>
      <w:bookmarkStart w:id="2160" w:name="_Toc46922960"/>
      <w:bookmarkStart w:id="2161" w:name="_Toc46924308"/>
      <w:bookmarkStart w:id="2162" w:name="_Toc46924617"/>
      <w:bookmarkStart w:id="2163" w:name="_Toc46929651"/>
      <w:bookmarkStart w:id="2164" w:name="_Toc46929890"/>
      <w:bookmarkStart w:id="2165" w:name="_Toc46930129"/>
      <w:bookmarkStart w:id="2166" w:name="_Toc46930374"/>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668E25E4" w14:textId="2D7A4B66" w:rsidR="00CE3D8C" w:rsidRPr="00A7555D" w:rsidDel="0002784D" w:rsidRDefault="00B728D9">
      <w:pPr>
        <w:pStyle w:val="Heading3"/>
        <w:rPr>
          <w:del w:id="2167" w:author="Unrein, Lara" w:date="2019-09-30T10:10:00Z"/>
          <w:lang w:val="en-IN"/>
        </w:rPr>
        <w:pPrChange w:id="2168" w:author="Unrein, Lara" w:date="2019-09-28T11:51: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2169" w:author="Unrein, Lara" w:date="2019-09-28T11:51:00Z">
        <w:r w:rsidRPr="00A7555D" w:rsidDel="004E2FAB">
          <w:rPr>
            <w:lang w:val="en-IN"/>
          </w:rPr>
          <w:delText>E.G.:</w:delText>
        </w:r>
      </w:del>
      <w:bookmarkStart w:id="2170" w:name="_Toc20817423"/>
      <w:bookmarkStart w:id="2171" w:name="_Toc20817669"/>
      <w:bookmarkStart w:id="2172" w:name="_Toc20817912"/>
      <w:bookmarkStart w:id="2173" w:name="_Toc20818155"/>
      <w:bookmarkStart w:id="2174" w:name="_Toc20818397"/>
      <w:bookmarkStart w:id="2175" w:name="_Toc20818640"/>
      <w:bookmarkStart w:id="2176" w:name="_Toc20818882"/>
      <w:bookmarkStart w:id="2177" w:name="_Toc20819125"/>
      <w:bookmarkStart w:id="2178" w:name="_Toc20819368"/>
      <w:bookmarkStart w:id="2179" w:name="_Toc20819610"/>
      <w:bookmarkStart w:id="2180" w:name="_Toc20819852"/>
      <w:bookmarkStart w:id="2181" w:name="_Toc46922961"/>
      <w:bookmarkStart w:id="2182" w:name="_Toc46924309"/>
      <w:bookmarkStart w:id="2183" w:name="_Toc46924618"/>
      <w:bookmarkStart w:id="2184" w:name="_Toc46929652"/>
      <w:bookmarkStart w:id="2185" w:name="_Toc46929891"/>
      <w:bookmarkStart w:id="2186" w:name="_Toc46930130"/>
      <w:bookmarkStart w:id="2187" w:name="_Toc46930375"/>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78F4C092" w14:textId="78943D92" w:rsidR="004E2FAB" w:rsidRPr="004E2FAB" w:rsidDel="0002784D" w:rsidRDefault="00A7555D">
      <w:pPr>
        <w:pStyle w:val="HTMLPreformatted"/>
        <w:spacing w:line="259" w:lineRule="auto"/>
        <w:ind w:left="916"/>
        <w:jc w:val="both"/>
        <w:rPr>
          <w:ins w:id="2188" w:author="APARAJITA JENA (DOP - Knowledge Services)" w:date="2019-09-09T12:34:00Z"/>
          <w:del w:id="2189" w:author="Unrein, Lara" w:date="2019-09-30T10:10:00Z"/>
          <w:lang w:val="en-IN"/>
          <w:rPrChange w:id="2190" w:author="Unrein, Lara" w:date="2019-09-28T11:53:00Z">
            <w:rPr>
              <w:ins w:id="2191" w:author="APARAJITA JENA (DOP - Knowledge Services)" w:date="2019-09-09T12:34:00Z"/>
              <w:del w:id="2192" w:author="Unrein, Lara" w:date="2019-09-30T10:10:00Z"/>
              <w:lang w:val="en-IN"/>
            </w:rPr>
          </w:rPrChange>
        </w:rPr>
        <w:pPrChange w:id="2193" w:author="Unrein, Lara" w:date="2019-09-28T11:5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16"/>
            <w:jc w:val="both"/>
          </w:pPr>
        </w:pPrChange>
      </w:pPr>
      <w:del w:id="2194" w:author="Unrein, Lara" w:date="2019-09-30T10:10:00Z">
        <w:r w:rsidDel="0002784D">
          <w:rPr>
            <w:noProof/>
            <w:lang w:val="en-IN" w:eastAsia="en-IN"/>
          </w:rPr>
          <mc:AlternateContent>
            <mc:Choice Requires="wps">
              <w:drawing>
                <wp:anchor distT="0" distB="0" distL="114300" distR="114300" simplePos="0" relativeHeight="251658242" behindDoc="0" locked="0" layoutInCell="1" allowOverlap="1" wp14:anchorId="0F0347D7" wp14:editId="66160B5B">
                  <wp:simplePos x="0" y="0"/>
                  <wp:positionH relativeFrom="column">
                    <wp:posOffset>885825</wp:posOffset>
                  </wp:positionH>
                  <wp:positionV relativeFrom="paragraph">
                    <wp:posOffset>673100</wp:posOffset>
                  </wp:positionV>
                  <wp:extent cx="4895850" cy="30765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4895850" cy="3076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F8A0B" id="Rectangle 24" o:spid="_x0000_s1026" style="position:absolute;margin-left:69.75pt;margin-top:53pt;width:385.5pt;height:242.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" filled="f" strokecolor="black [3213]" strokeweight="1pt"/>
              </w:pict>
            </mc:Fallback>
          </mc:AlternateContent>
        </w:r>
        <w:r w:rsidR="006B15DF" w:rsidDel="0002784D">
          <w:rPr>
            <w:lang w:val="en-IN"/>
          </w:rPr>
          <w:delText xml:space="preserve">a. </w:delText>
        </w:r>
      </w:del>
      <w:del w:id="2195" w:author="Unrein, Lara" w:date="2019-09-28T11:52:00Z">
        <w:r w:rsidR="006B15DF" w:rsidDel="004E2FAB">
          <w:rPr>
            <w:lang w:val="en-IN"/>
          </w:rPr>
          <w:delText>When</w:delText>
        </w:r>
        <w:r w:rsidR="00E12FB2" w:rsidDel="004E2FAB">
          <w:rPr>
            <w:lang w:val="en-IN"/>
          </w:rPr>
          <w:delText xml:space="preserve"> using Red Hat as a Client Host, check whet</w:delText>
        </w:r>
        <w:r w:rsidR="00DB6BC0" w:rsidDel="004E2FAB">
          <w:rPr>
            <w:lang w:val="en-IN"/>
          </w:rPr>
          <w:delText>her</w:delText>
        </w:r>
      </w:del>
      <w:del w:id="2196" w:author="Unrein, Lara" w:date="2019-09-28T11:56:00Z">
        <w:r w:rsidR="00DB6BC0" w:rsidDel="00920092">
          <w:rPr>
            <w:lang w:val="en-IN"/>
          </w:rPr>
          <w:delText xml:space="preserve"> “telnet”, “ftp”, “rlogin”, </w:delText>
        </w:r>
        <w:r w:rsidR="00E12FB2" w:rsidDel="00920092">
          <w:rPr>
            <w:lang w:val="en-IN"/>
          </w:rPr>
          <w:delText xml:space="preserve">“ssh” is enabled. </w:delText>
        </w:r>
      </w:del>
      <w:del w:id="2197" w:author="Unrein, Lara" w:date="2019-09-30T10:10:00Z">
        <w:r w:rsidR="00E12FB2" w:rsidDel="0002784D">
          <w:rPr>
            <w:lang w:val="en-IN"/>
          </w:rPr>
          <w:delText>If the</w:delText>
        </w:r>
      </w:del>
      <w:del w:id="2198" w:author="Unrein, Lara" w:date="2019-09-28T11:56:00Z">
        <w:r w:rsidR="00E12FB2" w:rsidDel="00920092">
          <w:rPr>
            <w:lang w:val="en-IN"/>
          </w:rPr>
          <w:delText>y</w:delText>
        </w:r>
      </w:del>
      <w:del w:id="2199" w:author="Unrein, Lara" w:date="2019-09-30T10:10:00Z">
        <w:r w:rsidR="00E12FB2" w:rsidDel="0002784D">
          <w:rPr>
            <w:lang w:val="en-IN"/>
          </w:rPr>
          <w:delText xml:space="preserve"> are not, perform the following steps.</w:delText>
        </w:r>
      </w:del>
      <w:bookmarkStart w:id="2200" w:name="_Toc20817424"/>
      <w:bookmarkStart w:id="2201" w:name="_Toc20817670"/>
      <w:bookmarkStart w:id="2202" w:name="_Toc20817913"/>
      <w:bookmarkStart w:id="2203" w:name="_Toc20818156"/>
      <w:bookmarkStart w:id="2204" w:name="_Toc20818398"/>
      <w:bookmarkStart w:id="2205" w:name="_Toc20818641"/>
      <w:bookmarkStart w:id="2206" w:name="_Toc20818883"/>
      <w:bookmarkStart w:id="2207" w:name="_Toc20819126"/>
      <w:bookmarkStart w:id="2208" w:name="_Toc20819369"/>
      <w:bookmarkStart w:id="2209" w:name="_Toc20819611"/>
      <w:bookmarkStart w:id="2210" w:name="_Toc20819853"/>
      <w:bookmarkStart w:id="2211" w:name="_Toc46922962"/>
      <w:bookmarkStart w:id="2212" w:name="_Toc46924310"/>
      <w:bookmarkStart w:id="2213" w:name="_Toc46924619"/>
      <w:bookmarkStart w:id="2214" w:name="_Toc46929653"/>
      <w:bookmarkStart w:id="2215" w:name="_Toc46929892"/>
      <w:bookmarkStart w:id="2216" w:name="_Toc46930131"/>
      <w:bookmarkStart w:id="2217" w:name="_Toc46930376"/>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tbl>
      <w:tblPr>
        <w:tblStyle w:val="TableGrid"/>
        <w:tblW w:w="0" w:type="auto"/>
        <w:tblInd w:w="916" w:type="dxa"/>
        <w:tblLook w:val="04A0" w:firstRow="1" w:lastRow="0" w:firstColumn="1" w:lastColumn="0" w:noHBand="0" w:noVBand="1"/>
      </w:tblPr>
      <w:tblGrid>
        <w:gridCol w:w="8434"/>
      </w:tblGrid>
      <w:tr w:rsidR="003501C9" w:rsidDel="004E2FAB" w14:paraId="0443D5C3" w14:textId="288166D2" w:rsidTr="003501C9">
        <w:trPr>
          <w:ins w:id="2218" w:author="APARAJITA JENA (DOP - Knowledge Services)" w:date="2019-09-09T12:34:00Z"/>
          <w:del w:id="2219" w:author="Unrein, Lara" w:date="2019-09-28T11:52:00Z"/>
        </w:trPr>
        <w:tc>
          <w:tcPr>
            <w:tcW w:w="9350" w:type="dxa"/>
          </w:tcPr>
          <w:p w14:paraId="7F37D7BC" w14:textId="10038AB2" w:rsidR="003501C9" w:rsidDel="004E2FAB" w:rsidRDefault="003501C9" w:rsidP="009C76F0">
            <w:pPr>
              <w:pStyle w:val="HTMLPreformatted"/>
              <w:spacing w:line="360" w:lineRule="auto"/>
              <w:ind w:left="1440"/>
              <w:jc w:val="both"/>
              <w:rPr>
                <w:ins w:id="2220" w:author="APARAJITA JENA (DOP - Knowledge Services)" w:date="2019-09-09T12:34:00Z"/>
                <w:del w:id="2221" w:author="Unrein, Lara" w:date="2019-09-28T11:52:00Z"/>
                <w:lang w:val="en-IN"/>
              </w:rPr>
            </w:pPr>
            <w:ins w:id="2222" w:author="APARAJITA JENA (DOP - Knowledge Services)" w:date="2019-09-09T12:34:00Z">
              <w:del w:id="2223" w:author="Unrein, Lara" w:date="2019-09-28T11:52:00Z">
                <w:r w:rsidDel="004E2FAB">
                  <w:rPr>
                    <w:rStyle w:val="Strong"/>
                    <w:lang w:val="en-IN"/>
                  </w:rPr>
                  <w:delText>[</w:delText>
                </w:r>
              </w:del>
              <w:del w:id="2224" w:author="Unrein, Lara" w:date="2019-09-23T16:00:00Z">
                <w:r w:rsidDel="0013379F">
                  <w:rPr>
                    <w:rStyle w:val="Strong"/>
                    <w:lang w:val="en-IN"/>
                  </w:rPr>
                  <w:delText>arunak</w:delText>
                </w:r>
              </w:del>
              <w:del w:id="2225" w:author="Unrein, Lara" w:date="2019-09-28T11:52:00Z">
                <w:r w:rsidDel="004E2FAB">
                  <w:rPr>
                    <w:rStyle w:val="Strong"/>
                    <w:lang w:val="en-IN"/>
                  </w:rPr>
                  <w:delText>@hdd-nate100 ~]$ whereis chkconfig</w:delText>
                </w:r>
                <w:bookmarkStart w:id="2226" w:name="_Toc20817425"/>
                <w:bookmarkStart w:id="2227" w:name="_Toc20817671"/>
                <w:bookmarkStart w:id="2228" w:name="_Toc20817914"/>
                <w:bookmarkStart w:id="2229" w:name="_Toc20818157"/>
                <w:bookmarkStart w:id="2230" w:name="_Toc20818399"/>
                <w:bookmarkStart w:id="2231" w:name="_Toc20818642"/>
                <w:bookmarkStart w:id="2232" w:name="_Toc20818884"/>
                <w:bookmarkStart w:id="2233" w:name="_Toc20819127"/>
                <w:bookmarkStart w:id="2234" w:name="_Toc20819370"/>
                <w:bookmarkStart w:id="2235" w:name="_Toc20819612"/>
                <w:bookmarkStart w:id="2236" w:name="_Toc20819854"/>
                <w:bookmarkStart w:id="2237" w:name="_Toc46922963"/>
                <w:bookmarkStart w:id="2238" w:name="_Toc46924311"/>
                <w:bookmarkStart w:id="2239" w:name="_Toc46924620"/>
                <w:bookmarkStart w:id="2240" w:name="_Toc46929654"/>
                <w:bookmarkStart w:id="2241" w:name="_Toc46929893"/>
                <w:bookmarkStart w:id="2242" w:name="_Toc46930132"/>
                <w:bookmarkStart w:id="2243" w:name="_Toc46930377"/>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del>
            </w:ins>
          </w:p>
          <w:p w14:paraId="1C5C3871" w14:textId="67150F41" w:rsidR="003501C9" w:rsidDel="004E2FAB" w:rsidRDefault="003501C9" w:rsidP="009C76F0">
            <w:pPr>
              <w:pStyle w:val="HTMLPreformatted"/>
              <w:spacing w:line="360" w:lineRule="auto"/>
              <w:ind w:left="1440"/>
              <w:jc w:val="both"/>
              <w:rPr>
                <w:ins w:id="2244" w:author="APARAJITA JENA (DOP - Knowledge Services)" w:date="2019-09-09T12:34:00Z"/>
                <w:del w:id="2245" w:author="Unrein, Lara" w:date="2019-09-28T11:52:00Z"/>
                <w:rStyle w:val="Strong"/>
              </w:rPr>
            </w:pPr>
            <w:ins w:id="2246" w:author="APARAJITA JENA (DOP - Knowledge Services)" w:date="2019-09-09T12:34:00Z">
              <w:del w:id="2247" w:author="Unrein, Lara" w:date="2019-09-28T11:52:00Z">
                <w:r w:rsidDel="004E2FAB">
                  <w:rPr>
                    <w:rStyle w:val="Strong"/>
                    <w:lang w:val="en-IN"/>
                  </w:rPr>
                  <w:delText>chkconfig: /sbin/chkconfig /usr/share/man/man8/chkconfig.8.gz</w:delText>
                </w:r>
                <w:bookmarkStart w:id="2248" w:name="_Toc20817426"/>
                <w:bookmarkStart w:id="2249" w:name="_Toc20817672"/>
                <w:bookmarkStart w:id="2250" w:name="_Toc20817915"/>
                <w:bookmarkStart w:id="2251" w:name="_Toc20818158"/>
                <w:bookmarkStart w:id="2252" w:name="_Toc20818400"/>
                <w:bookmarkStart w:id="2253" w:name="_Toc20818643"/>
                <w:bookmarkStart w:id="2254" w:name="_Toc20818885"/>
                <w:bookmarkStart w:id="2255" w:name="_Toc20819128"/>
                <w:bookmarkStart w:id="2256" w:name="_Toc20819371"/>
                <w:bookmarkStart w:id="2257" w:name="_Toc20819613"/>
                <w:bookmarkStart w:id="2258" w:name="_Toc20819855"/>
                <w:bookmarkStart w:id="2259" w:name="_Toc46922964"/>
                <w:bookmarkStart w:id="2260" w:name="_Toc46924312"/>
                <w:bookmarkStart w:id="2261" w:name="_Toc46924621"/>
                <w:bookmarkStart w:id="2262" w:name="_Toc46929655"/>
                <w:bookmarkStart w:id="2263" w:name="_Toc46929894"/>
                <w:bookmarkStart w:id="2264" w:name="_Toc46930133"/>
                <w:bookmarkStart w:id="2265" w:name="_Toc46930378"/>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del>
            </w:ins>
          </w:p>
          <w:p w14:paraId="18EE0552" w14:textId="2DF714CB" w:rsidR="003501C9" w:rsidDel="004E2FAB" w:rsidRDefault="003501C9" w:rsidP="009C76F0">
            <w:pPr>
              <w:pStyle w:val="HTMLPreformatted"/>
              <w:spacing w:line="360" w:lineRule="auto"/>
              <w:ind w:left="1440"/>
              <w:jc w:val="both"/>
              <w:rPr>
                <w:ins w:id="2266" w:author="APARAJITA JENA (DOP - Knowledge Services)" w:date="2019-09-09T12:34:00Z"/>
                <w:del w:id="2267" w:author="Unrein, Lara" w:date="2019-09-28T11:52:00Z"/>
              </w:rPr>
            </w:pPr>
            <w:bookmarkStart w:id="2268" w:name="_Toc20817427"/>
            <w:bookmarkStart w:id="2269" w:name="_Toc20817673"/>
            <w:bookmarkStart w:id="2270" w:name="_Toc20817916"/>
            <w:bookmarkStart w:id="2271" w:name="_Toc20818159"/>
            <w:bookmarkStart w:id="2272" w:name="_Toc20818401"/>
            <w:bookmarkStart w:id="2273" w:name="_Toc20818644"/>
            <w:bookmarkStart w:id="2274" w:name="_Toc20818886"/>
            <w:bookmarkStart w:id="2275" w:name="_Toc20819129"/>
            <w:bookmarkStart w:id="2276" w:name="_Toc20819372"/>
            <w:bookmarkStart w:id="2277" w:name="_Toc20819614"/>
            <w:bookmarkStart w:id="2278" w:name="_Toc20819856"/>
            <w:bookmarkStart w:id="2279" w:name="_Toc46922965"/>
            <w:bookmarkStart w:id="2280" w:name="_Toc46924313"/>
            <w:bookmarkStart w:id="2281" w:name="_Toc46924622"/>
            <w:bookmarkStart w:id="2282" w:name="_Toc46929656"/>
            <w:bookmarkStart w:id="2283" w:name="_Toc46929895"/>
            <w:bookmarkStart w:id="2284" w:name="_Toc46930134"/>
            <w:bookmarkStart w:id="2285" w:name="_Toc46930379"/>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14:paraId="7E4ECC17" w14:textId="1C313318" w:rsidR="003501C9" w:rsidDel="004E2FAB" w:rsidRDefault="003501C9" w:rsidP="009C76F0">
            <w:pPr>
              <w:pStyle w:val="HTMLPreformatted"/>
              <w:spacing w:line="360" w:lineRule="auto"/>
              <w:ind w:left="1440"/>
              <w:jc w:val="both"/>
              <w:rPr>
                <w:ins w:id="2286" w:author="APARAJITA JENA (DOP - Knowledge Services)" w:date="2019-09-09T12:34:00Z"/>
                <w:del w:id="2287" w:author="Unrein, Lara" w:date="2019-09-28T11:52:00Z"/>
                <w:lang w:val="en-IN"/>
              </w:rPr>
            </w:pPr>
            <w:ins w:id="2288" w:author="APARAJITA JENA (DOP - Knowledge Services)" w:date="2019-09-09T12:34:00Z">
              <w:del w:id="2289" w:author="Unrein, Lara" w:date="2019-09-28T11:52:00Z">
                <w:r w:rsidDel="004E2FAB">
                  <w:rPr>
                    <w:rStyle w:val="Strong"/>
                    <w:lang w:val="en-IN"/>
                  </w:rPr>
                  <w:delText>[</w:delText>
                </w:r>
              </w:del>
              <w:del w:id="2290" w:author="Unrein, Lara" w:date="2019-09-23T16:00:00Z">
                <w:r w:rsidDel="0013379F">
                  <w:rPr>
                    <w:rStyle w:val="Strong"/>
                    <w:lang w:val="en-IN"/>
                  </w:rPr>
                  <w:delText>arunak</w:delText>
                </w:r>
              </w:del>
              <w:del w:id="2291" w:author="Unrein, Lara" w:date="2019-09-28T11:52:00Z">
                <w:r w:rsidDel="004E2FAB">
                  <w:rPr>
                    <w:rStyle w:val="Strong"/>
                    <w:lang w:val="en-IN"/>
                  </w:rPr>
                  <w:delText>@hdd-nate100 ~]$ ls -l /sbin/chkconfig</w:delText>
                </w:r>
                <w:bookmarkStart w:id="2292" w:name="_Toc20817428"/>
                <w:bookmarkStart w:id="2293" w:name="_Toc20817674"/>
                <w:bookmarkStart w:id="2294" w:name="_Toc20817917"/>
                <w:bookmarkStart w:id="2295" w:name="_Toc20818160"/>
                <w:bookmarkStart w:id="2296" w:name="_Toc20818402"/>
                <w:bookmarkStart w:id="2297" w:name="_Toc20818645"/>
                <w:bookmarkStart w:id="2298" w:name="_Toc20818887"/>
                <w:bookmarkStart w:id="2299" w:name="_Toc20819130"/>
                <w:bookmarkStart w:id="2300" w:name="_Toc20819373"/>
                <w:bookmarkStart w:id="2301" w:name="_Toc20819615"/>
                <w:bookmarkStart w:id="2302" w:name="_Toc20819857"/>
                <w:bookmarkStart w:id="2303" w:name="_Toc46922966"/>
                <w:bookmarkStart w:id="2304" w:name="_Toc46924314"/>
                <w:bookmarkStart w:id="2305" w:name="_Toc46924623"/>
                <w:bookmarkStart w:id="2306" w:name="_Toc46929657"/>
                <w:bookmarkStart w:id="2307" w:name="_Toc46929896"/>
                <w:bookmarkStart w:id="2308" w:name="_Toc46930135"/>
                <w:bookmarkStart w:id="2309" w:name="_Toc46930380"/>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del>
            </w:ins>
          </w:p>
          <w:p w14:paraId="2FF87C20" w14:textId="60085A62" w:rsidR="003501C9" w:rsidDel="004E2FAB" w:rsidRDefault="003501C9" w:rsidP="009C76F0">
            <w:pPr>
              <w:pStyle w:val="HTMLPreformatted"/>
              <w:spacing w:line="360" w:lineRule="auto"/>
              <w:ind w:left="1440"/>
              <w:jc w:val="both"/>
              <w:rPr>
                <w:ins w:id="2310" w:author="APARAJITA JENA (DOP - Knowledge Services)" w:date="2019-09-09T12:34:00Z"/>
                <w:del w:id="2311" w:author="Unrein, Lara" w:date="2019-09-28T11:52:00Z"/>
                <w:rStyle w:val="Strong"/>
              </w:rPr>
            </w:pPr>
            <w:ins w:id="2312" w:author="APARAJITA JENA (DOP - Knowledge Services)" w:date="2019-09-09T12:34:00Z">
              <w:del w:id="2313" w:author="Unrein, Lara" w:date="2019-09-28T11:52:00Z">
                <w:r w:rsidDel="004E2FAB">
                  <w:rPr>
                    <w:rStyle w:val="Strong"/>
                    <w:lang w:val="en-IN"/>
                  </w:rPr>
                  <w:delText>-rwxr-xr-x 1 root root 51072 Dec  2  2006 /sbin/chkconfig</w:delText>
                </w:r>
                <w:bookmarkStart w:id="2314" w:name="_Toc20817429"/>
                <w:bookmarkStart w:id="2315" w:name="_Toc20817675"/>
                <w:bookmarkStart w:id="2316" w:name="_Toc20817918"/>
                <w:bookmarkStart w:id="2317" w:name="_Toc20818161"/>
                <w:bookmarkStart w:id="2318" w:name="_Toc20818403"/>
                <w:bookmarkStart w:id="2319" w:name="_Toc20818646"/>
                <w:bookmarkStart w:id="2320" w:name="_Toc20818888"/>
                <w:bookmarkStart w:id="2321" w:name="_Toc20819131"/>
                <w:bookmarkStart w:id="2322" w:name="_Toc20819374"/>
                <w:bookmarkStart w:id="2323" w:name="_Toc20819616"/>
                <w:bookmarkStart w:id="2324" w:name="_Toc20819858"/>
                <w:bookmarkStart w:id="2325" w:name="_Toc46922967"/>
                <w:bookmarkStart w:id="2326" w:name="_Toc46924315"/>
                <w:bookmarkStart w:id="2327" w:name="_Toc46924624"/>
                <w:bookmarkStart w:id="2328" w:name="_Toc46929658"/>
                <w:bookmarkStart w:id="2329" w:name="_Toc46929897"/>
                <w:bookmarkStart w:id="2330" w:name="_Toc46930136"/>
                <w:bookmarkStart w:id="2331" w:name="_Toc46930381"/>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del>
            </w:ins>
          </w:p>
          <w:p w14:paraId="6ABEB582" w14:textId="3B804914" w:rsidR="003501C9" w:rsidDel="004E2FAB" w:rsidRDefault="003501C9" w:rsidP="009C76F0">
            <w:pPr>
              <w:pStyle w:val="HTMLPreformatted"/>
              <w:spacing w:line="360" w:lineRule="auto"/>
              <w:ind w:left="1440"/>
              <w:jc w:val="both"/>
              <w:rPr>
                <w:ins w:id="2332" w:author="APARAJITA JENA (DOP - Knowledge Services)" w:date="2019-09-09T12:34:00Z"/>
                <w:del w:id="2333" w:author="Unrein, Lara" w:date="2019-09-28T11:52:00Z"/>
              </w:rPr>
            </w:pPr>
            <w:bookmarkStart w:id="2334" w:name="_Toc20817430"/>
            <w:bookmarkStart w:id="2335" w:name="_Toc20817676"/>
            <w:bookmarkStart w:id="2336" w:name="_Toc20817919"/>
            <w:bookmarkStart w:id="2337" w:name="_Toc20818162"/>
            <w:bookmarkStart w:id="2338" w:name="_Toc20818404"/>
            <w:bookmarkStart w:id="2339" w:name="_Toc20818647"/>
            <w:bookmarkStart w:id="2340" w:name="_Toc20818889"/>
            <w:bookmarkStart w:id="2341" w:name="_Toc20819132"/>
            <w:bookmarkStart w:id="2342" w:name="_Toc20819375"/>
            <w:bookmarkStart w:id="2343" w:name="_Toc20819617"/>
            <w:bookmarkStart w:id="2344" w:name="_Toc20819859"/>
            <w:bookmarkStart w:id="2345" w:name="_Toc46922968"/>
            <w:bookmarkStart w:id="2346" w:name="_Toc46924316"/>
            <w:bookmarkStart w:id="2347" w:name="_Toc46924625"/>
            <w:bookmarkStart w:id="2348" w:name="_Toc46929659"/>
            <w:bookmarkStart w:id="2349" w:name="_Toc46929898"/>
            <w:bookmarkStart w:id="2350" w:name="_Toc46930137"/>
            <w:bookmarkStart w:id="2351" w:name="_Toc46930382"/>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14:paraId="31462CEC" w14:textId="2F3B8997" w:rsidR="003501C9" w:rsidDel="004E2FAB" w:rsidRDefault="003501C9" w:rsidP="009C76F0">
            <w:pPr>
              <w:pStyle w:val="HTMLPreformatted"/>
              <w:spacing w:line="360" w:lineRule="auto"/>
              <w:ind w:left="1440"/>
              <w:jc w:val="both"/>
              <w:rPr>
                <w:ins w:id="2352" w:author="APARAJITA JENA (DOP - Knowledge Services)" w:date="2019-09-09T12:34:00Z"/>
                <w:del w:id="2353" w:author="Unrein, Lara" w:date="2019-09-28T11:52:00Z"/>
                <w:lang w:val="en-IN"/>
              </w:rPr>
            </w:pPr>
            <w:ins w:id="2354" w:author="APARAJITA JENA (DOP - Knowledge Services)" w:date="2019-09-09T12:34:00Z">
              <w:del w:id="2355" w:author="Unrein, Lara" w:date="2019-09-28T11:52:00Z">
                <w:r w:rsidDel="004E2FAB">
                  <w:rPr>
                    <w:rStyle w:val="Strong"/>
                    <w:lang w:val="en-IN"/>
                  </w:rPr>
                  <w:delText>[</w:delText>
                </w:r>
              </w:del>
              <w:del w:id="2356" w:author="Unrein, Lara" w:date="2019-09-23T16:00:00Z">
                <w:r w:rsidDel="0013379F">
                  <w:rPr>
                    <w:rStyle w:val="Strong"/>
                    <w:lang w:val="en-IN"/>
                  </w:rPr>
                  <w:delText>arunak</w:delText>
                </w:r>
              </w:del>
              <w:del w:id="2357" w:author="Unrein, Lara" w:date="2019-09-28T11:52:00Z">
                <w:r w:rsidDel="004E2FAB">
                  <w:rPr>
                    <w:rStyle w:val="Strong"/>
                    <w:lang w:val="en-IN"/>
                  </w:rPr>
                  <w:delText>@hdd-nate100 ~]$ /sbin/chkconfig --list telnet</w:delText>
                </w:r>
                <w:bookmarkStart w:id="2358" w:name="_Toc20817431"/>
                <w:bookmarkStart w:id="2359" w:name="_Toc20817677"/>
                <w:bookmarkStart w:id="2360" w:name="_Toc20817920"/>
                <w:bookmarkStart w:id="2361" w:name="_Toc20818163"/>
                <w:bookmarkStart w:id="2362" w:name="_Toc20818405"/>
                <w:bookmarkStart w:id="2363" w:name="_Toc20818648"/>
                <w:bookmarkStart w:id="2364" w:name="_Toc20818890"/>
                <w:bookmarkStart w:id="2365" w:name="_Toc20819133"/>
                <w:bookmarkStart w:id="2366" w:name="_Toc20819376"/>
                <w:bookmarkStart w:id="2367" w:name="_Toc20819618"/>
                <w:bookmarkStart w:id="2368" w:name="_Toc20819860"/>
                <w:bookmarkStart w:id="2369" w:name="_Toc46922969"/>
                <w:bookmarkStart w:id="2370" w:name="_Toc46924317"/>
                <w:bookmarkStart w:id="2371" w:name="_Toc46924626"/>
                <w:bookmarkStart w:id="2372" w:name="_Toc46929660"/>
                <w:bookmarkStart w:id="2373" w:name="_Toc46929899"/>
                <w:bookmarkStart w:id="2374" w:name="_Toc46930138"/>
                <w:bookmarkStart w:id="2375" w:name="_Toc46930383"/>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del>
            </w:ins>
          </w:p>
          <w:p w14:paraId="6C361467" w14:textId="7C71DCAD" w:rsidR="003501C9" w:rsidDel="004E2FAB" w:rsidRDefault="003501C9" w:rsidP="009C76F0">
            <w:pPr>
              <w:pStyle w:val="HTMLPreformatted"/>
              <w:spacing w:line="360" w:lineRule="auto"/>
              <w:ind w:left="1440"/>
              <w:jc w:val="both"/>
              <w:rPr>
                <w:ins w:id="2376" w:author="APARAJITA JENA (DOP - Knowledge Services)" w:date="2019-09-09T12:34:00Z"/>
                <w:del w:id="2377" w:author="Unrein, Lara" w:date="2019-09-28T11:52:00Z"/>
                <w:rStyle w:val="Strong"/>
              </w:rPr>
            </w:pPr>
            <w:ins w:id="2378" w:author="APARAJITA JENA (DOP - Knowledge Services)" w:date="2019-09-09T12:34:00Z">
              <w:del w:id="2379" w:author="Unrein, Lara" w:date="2019-09-28T11:52:00Z">
                <w:r w:rsidDel="004E2FAB">
                  <w:rPr>
                    <w:rStyle w:val="Strong"/>
                    <w:lang w:val="en-IN"/>
                  </w:rPr>
                  <w:delText>telnet          on</w:delText>
                </w:r>
                <w:bookmarkStart w:id="2380" w:name="_Toc20817432"/>
                <w:bookmarkStart w:id="2381" w:name="_Toc20817678"/>
                <w:bookmarkStart w:id="2382" w:name="_Toc20817921"/>
                <w:bookmarkStart w:id="2383" w:name="_Toc20818164"/>
                <w:bookmarkStart w:id="2384" w:name="_Toc20818406"/>
                <w:bookmarkStart w:id="2385" w:name="_Toc20818649"/>
                <w:bookmarkStart w:id="2386" w:name="_Toc20818891"/>
                <w:bookmarkStart w:id="2387" w:name="_Toc20819134"/>
                <w:bookmarkStart w:id="2388" w:name="_Toc20819377"/>
                <w:bookmarkStart w:id="2389" w:name="_Toc20819619"/>
                <w:bookmarkStart w:id="2390" w:name="_Toc20819861"/>
                <w:bookmarkStart w:id="2391" w:name="_Toc46922970"/>
                <w:bookmarkStart w:id="2392" w:name="_Toc46924318"/>
                <w:bookmarkStart w:id="2393" w:name="_Toc46924627"/>
                <w:bookmarkStart w:id="2394" w:name="_Toc46929661"/>
                <w:bookmarkStart w:id="2395" w:name="_Toc46929900"/>
                <w:bookmarkStart w:id="2396" w:name="_Toc46930139"/>
                <w:bookmarkStart w:id="2397" w:name="_Toc46930384"/>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del>
            </w:ins>
          </w:p>
          <w:p w14:paraId="71B995DF" w14:textId="372BDDB2" w:rsidR="003501C9" w:rsidDel="004E2FAB" w:rsidRDefault="003501C9" w:rsidP="009C76F0">
            <w:pPr>
              <w:pStyle w:val="HTMLPreformatted"/>
              <w:spacing w:line="360" w:lineRule="auto"/>
              <w:ind w:left="1440"/>
              <w:jc w:val="both"/>
              <w:rPr>
                <w:ins w:id="2398" w:author="APARAJITA JENA (DOP - Knowledge Services)" w:date="2019-09-09T12:34:00Z"/>
                <w:del w:id="2399" w:author="Unrein, Lara" w:date="2019-09-28T11:52:00Z"/>
              </w:rPr>
            </w:pPr>
            <w:bookmarkStart w:id="2400" w:name="_Toc20817433"/>
            <w:bookmarkStart w:id="2401" w:name="_Toc20817679"/>
            <w:bookmarkStart w:id="2402" w:name="_Toc20817922"/>
            <w:bookmarkStart w:id="2403" w:name="_Toc20818165"/>
            <w:bookmarkStart w:id="2404" w:name="_Toc20818407"/>
            <w:bookmarkStart w:id="2405" w:name="_Toc20818650"/>
            <w:bookmarkStart w:id="2406" w:name="_Toc20818892"/>
            <w:bookmarkStart w:id="2407" w:name="_Toc20819135"/>
            <w:bookmarkStart w:id="2408" w:name="_Toc20819378"/>
            <w:bookmarkStart w:id="2409" w:name="_Toc20819620"/>
            <w:bookmarkStart w:id="2410" w:name="_Toc20819862"/>
            <w:bookmarkStart w:id="2411" w:name="_Toc46922971"/>
            <w:bookmarkStart w:id="2412" w:name="_Toc46924319"/>
            <w:bookmarkStart w:id="2413" w:name="_Toc46924628"/>
            <w:bookmarkStart w:id="2414" w:name="_Toc46929662"/>
            <w:bookmarkStart w:id="2415" w:name="_Toc46929901"/>
            <w:bookmarkStart w:id="2416" w:name="_Toc46930140"/>
            <w:bookmarkStart w:id="2417" w:name="_Toc46930385"/>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14:paraId="77B77FEC" w14:textId="54EA00E3" w:rsidR="003501C9" w:rsidDel="004E2FAB" w:rsidRDefault="003501C9" w:rsidP="009C76F0">
            <w:pPr>
              <w:pStyle w:val="HTMLPreformatted"/>
              <w:spacing w:line="360" w:lineRule="auto"/>
              <w:ind w:left="1440"/>
              <w:jc w:val="both"/>
              <w:rPr>
                <w:ins w:id="2418" w:author="APARAJITA JENA (DOP - Knowledge Services)" w:date="2019-09-09T12:34:00Z"/>
                <w:del w:id="2419" w:author="Unrein, Lara" w:date="2019-09-28T11:52:00Z"/>
                <w:lang w:val="en-IN"/>
              </w:rPr>
            </w:pPr>
            <w:ins w:id="2420" w:author="APARAJITA JENA (DOP - Knowledge Services)" w:date="2019-09-09T12:34:00Z">
              <w:del w:id="2421" w:author="Unrein, Lara" w:date="2019-09-28T11:52:00Z">
                <w:r w:rsidDel="004E2FAB">
                  <w:rPr>
                    <w:rStyle w:val="Strong"/>
                    <w:lang w:val="en-IN"/>
                  </w:rPr>
                  <w:delText>[</w:delText>
                </w:r>
              </w:del>
              <w:del w:id="2422" w:author="Unrein, Lara" w:date="2019-09-23T16:00:00Z">
                <w:r w:rsidDel="0013379F">
                  <w:rPr>
                    <w:rStyle w:val="Strong"/>
                    <w:lang w:val="en-IN"/>
                  </w:rPr>
                  <w:delText>arunak</w:delText>
                </w:r>
              </w:del>
              <w:del w:id="2423" w:author="Unrein, Lara" w:date="2019-09-28T11:52:00Z">
                <w:r w:rsidDel="004E2FAB">
                  <w:rPr>
                    <w:rStyle w:val="Strong"/>
                    <w:lang w:val="en-IN"/>
                  </w:rPr>
                  <w:delText>@hdd-nate100 ~]$ /sbin/chkconfig --list rlogin</w:delText>
                </w:r>
                <w:bookmarkStart w:id="2424" w:name="_Toc20817434"/>
                <w:bookmarkStart w:id="2425" w:name="_Toc20817680"/>
                <w:bookmarkStart w:id="2426" w:name="_Toc20817923"/>
                <w:bookmarkStart w:id="2427" w:name="_Toc20818166"/>
                <w:bookmarkStart w:id="2428" w:name="_Toc20818408"/>
                <w:bookmarkStart w:id="2429" w:name="_Toc20818651"/>
                <w:bookmarkStart w:id="2430" w:name="_Toc20818893"/>
                <w:bookmarkStart w:id="2431" w:name="_Toc20819136"/>
                <w:bookmarkStart w:id="2432" w:name="_Toc20819379"/>
                <w:bookmarkStart w:id="2433" w:name="_Toc20819621"/>
                <w:bookmarkStart w:id="2434" w:name="_Toc20819863"/>
                <w:bookmarkStart w:id="2435" w:name="_Toc46922972"/>
                <w:bookmarkStart w:id="2436" w:name="_Toc46924320"/>
                <w:bookmarkStart w:id="2437" w:name="_Toc46924629"/>
                <w:bookmarkStart w:id="2438" w:name="_Toc46929663"/>
                <w:bookmarkStart w:id="2439" w:name="_Toc46929902"/>
                <w:bookmarkStart w:id="2440" w:name="_Toc46930141"/>
                <w:bookmarkStart w:id="2441" w:name="_Toc46930386"/>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del>
            </w:ins>
          </w:p>
          <w:p w14:paraId="55B380F0" w14:textId="6076695B" w:rsidR="003501C9" w:rsidDel="004E2FAB" w:rsidRDefault="003501C9" w:rsidP="009C76F0">
            <w:pPr>
              <w:pStyle w:val="HTMLPreformatted"/>
              <w:spacing w:line="360" w:lineRule="auto"/>
              <w:ind w:left="1440"/>
              <w:jc w:val="both"/>
              <w:rPr>
                <w:ins w:id="2442" w:author="APARAJITA JENA (DOP - Knowledge Services)" w:date="2019-09-09T12:34:00Z"/>
                <w:del w:id="2443" w:author="Unrein, Lara" w:date="2019-09-28T11:52:00Z"/>
                <w:rStyle w:val="Strong"/>
              </w:rPr>
            </w:pPr>
            <w:ins w:id="2444" w:author="APARAJITA JENA (DOP - Knowledge Services)" w:date="2019-09-09T12:34:00Z">
              <w:del w:id="2445" w:author="Unrein, Lara" w:date="2019-09-28T11:52:00Z">
                <w:r w:rsidDel="004E2FAB">
                  <w:rPr>
                    <w:rStyle w:val="Strong"/>
                    <w:lang w:val="en-IN"/>
                  </w:rPr>
                  <w:delText>rlogin          on</w:delText>
                </w:r>
                <w:bookmarkStart w:id="2446" w:name="_Toc20817435"/>
                <w:bookmarkStart w:id="2447" w:name="_Toc20817681"/>
                <w:bookmarkStart w:id="2448" w:name="_Toc20817924"/>
                <w:bookmarkStart w:id="2449" w:name="_Toc20818167"/>
                <w:bookmarkStart w:id="2450" w:name="_Toc20818409"/>
                <w:bookmarkStart w:id="2451" w:name="_Toc20818652"/>
                <w:bookmarkStart w:id="2452" w:name="_Toc20818894"/>
                <w:bookmarkStart w:id="2453" w:name="_Toc20819137"/>
                <w:bookmarkStart w:id="2454" w:name="_Toc20819380"/>
                <w:bookmarkStart w:id="2455" w:name="_Toc20819622"/>
                <w:bookmarkStart w:id="2456" w:name="_Toc20819864"/>
                <w:bookmarkStart w:id="2457" w:name="_Toc46922973"/>
                <w:bookmarkStart w:id="2458" w:name="_Toc46924321"/>
                <w:bookmarkStart w:id="2459" w:name="_Toc46924630"/>
                <w:bookmarkStart w:id="2460" w:name="_Toc46929664"/>
                <w:bookmarkStart w:id="2461" w:name="_Toc46929903"/>
                <w:bookmarkStart w:id="2462" w:name="_Toc46930142"/>
                <w:bookmarkStart w:id="2463" w:name="_Toc46930387"/>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del>
            </w:ins>
          </w:p>
          <w:p w14:paraId="626648EF" w14:textId="39B4B634" w:rsidR="003501C9" w:rsidDel="004E2FAB" w:rsidRDefault="003501C9" w:rsidP="009C76F0">
            <w:pPr>
              <w:pStyle w:val="HTMLPreformatted"/>
              <w:spacing w:line="360" w:lineRule="auto"/>
              <w:ind w:left="1440"/>
              <w:jc w:val="both"/>
              <w:rPr>
                <w:ins w:id="2464" w:author="APARAJITA JENA (DOP - Knowledge Services)" w:date="2019-09-09T12:34:00Z"/>
                <w:del w:id="2465" w:author="Unrein, Lara" w:date="2019-09-28T11:52:00Z"/>
              </w:rPr>
            </w:pPr>
            <w:bookmarkStart w:id="2466" w:name="_Toc20817436"/>
            <w:bookmarkStart w:id="2467" w:name="_Toc20817682"/>
            <w:bookmarkStart w:id="2468" w:name="_Toc20817925"/>
            <w:bookmarkStart w:id="2469" w:name="_Toc20818168"/>
            <w:bookmarkStart w:id="2470" w:name="_Toc20818410"/>
            <w:bookmarkStart w:id="2471" w:name="_Toc20818653"/>
            <w:bookmarkStart w:id="2472" w:name="_Toc20818895"/>
            <w:bookmarkStart w:id="2473" w:name="_Toc20819138"/>
            <w:bookmarkStart w:id="2474" w:name="_Toc20819381"/>
            <w:bookmarkStart w:id="2475" w:name="_Toc20819623"/>
            <w:bookmarkStart w:id="2476" w:name="_Toc20819865"/>
            <w:bookmarkStart w:id="2477" w:name="_Toc46922974"/>
            <w:bookmarkStart w:id="2478" w:name="_Toc46924322"/>
            <w:bookmarkStart w:id="2479" w:name="_Toc46924631"/>
            <w:bookmarkStart w:id="2480" w:name="_Toc46929665"/>
            <w:bookmarkStart w:id="2481" w:name="_Toc46929904"/>
            <w:bookmarkStart w:id="2482" w:name="_Toc46930143"/>
            <w:bookmarkStart w:id="2483" w:name="_Toc46930388"/>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0908D930" w14:textId="41772191" w:rsidR="003501C9" w:rsidDel="004E2FAB" w:rsidRDefault="003501C9" w:rsidP="009C76F0">
            <w:pPr>
              <w:pStyle w:val="HTMLPreformatted"/>
              <w:spacing w:line="360" w:lineRule="auto"/>
              <w:ind w:left="1440"/>
              <w:jc w:val="both"/>
              <w:rPr>
                <w:ins w:id="2484" w:author="APARAJITA JENA (DOP - Knowledge Services)" w:date="2019-09-09T12:34:00Z"/>
                <w:del w:id="2485" w:author="Unrein, Lara" w:date="2019-09-28T11:52:00Z"/>
                <w:lang w:val="en-IN"/>
              </w:rPr>
            </w:pPr>
            <w:ins w:id="2486" w:author="APARAJITA JENA (DOP - Knowledge Services)" w:date="2019-09-09T12:34:00Z">
              <w:del w:id="2487" w:author="Unrein, Lara" w:date="2019-09-28T11:52:00Z">
                <w:r w:rsidDel="004E2FAB">
                  <w:rPr>
                    <w:rStyle w:val="Strong"/>
                    <w:lang w:val="en-IN"/>
                  </w:rPr>
                  <w:delText>[</w:delText>
                </w:r>
              </w:del>
              <w:del w:id="2488" w:author="Unrein, Lara" w:date="2019-09-23T16:00:00Z">
                <w:r w:rsidDel="0013379F">
                  <w:rPr>
                    <w:rStyle w:val="Strong"/>
                    <w:lang w:val="en-IN"/>
                  </w:rPr>
                  <w:delText>arunak</w:delText>
                </w:r>
              </w:del>
              <w:del w:id="2489" w:author="Unrein, Lara" w:date="2019-09-28T11:52:00Z">
                <w:r w:rsidDel="004E2FAB">
                  <w:rPr>
                    <w:rStyle w:val="Strong"/>
                    <w:lang w:val="en-IN"/>
                  </w:rPr>
                  <w:delText>@hdd-nate100 ~]$ /sbin/chkconfig --list rsh</w:delText>
                </w:r>
                <w:bookmarkStart w:id="2490" w:name="_Toc20817437"/>
                <w:bookmarkStart w:id="2491" w:name="_Toc20817683"/>
                <w:bookmarkStart w:id="2492" w:name="_Toc20817926"/>
                <w:bookmarkStart w:id="2493" w:name="_Toc20818169"/>
                <w:bookmarkStart w:id="2494" w:name="_Toc20818411"/>
                <w:bookmarkStart w:id="2495" w:name="_Toc20818654"/>
                <w:bookmarkStart w:id="2496" w:name="_Toc20818896"/>
                <w:bookmarkStart w:id="2497" w:name="_Toc20819139"/>
                <w:bookmarkStart w:id="2498" w:name="_Toc20819382"/>
                <w:bookmarkStart w:id="2499" w:name="_Toc20819624"/>
                <w:bookmarkStart w:id="2500" w:name="_Toc20819866"/>
                <w:bookmarkStart w:id="2501" w:name="_Toc46922975"/>
                <w:bookmarkStart w:id="2502" w:name="_Toc46924323"/>
                <w:bookmarkStart w:id="2503" w:name="_Toc46924632"/>
                <w:bookmarkStart w:id="2504" w:name="_Toc46929666"/>
                <w:bookmarkStart w:id="2505" w:name="_Toc46929905"/>
                <w:bookmarkStart w:id="2506" w:name="_Toc46930144"/>
                <w:bookmarkStart w:id="2507" w:name="_Toc469303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del>
            </w:ins>
          </w:p>
          <w:p w14:paraId="5301B9DB" w14:textId="0E8BE94A" w:rsidR="003501C9" w:rsidDel="004E2FAB" w:rsidRDefault="003501C9">
            <w:pPr>
              <w:pStyle w:val="HTMLPreformatted"/>
              <w:spacing w:line="360" w:lineRule="auto"/>
              <w:ind w:left="1440"/>
              <w:jc w:val="both"/>
              <w:rPr>
                <w:ins w:id="2508" w:author="APARAJITA JENA (DOP - Knowledge Services)" w:date="2019-09-09T12:34:00Z"/>
                <w:del w:id="2509" w:author="Unrein, Lara" w:date="2019-09-28T11:52:00Z"/>
                <w:lang w:val="en-IN"/>
              </w:rPr>
              <w:pPrChange w:id="2510" w:author="APARAJITA JENA (DOP - Knowledge Services)" w:date="2019-09-09T12:3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ins w:id="2511" w:author="APARAJITA JENA (DOP - Knowledge Services)" w:date="2019-09-09T12:34:00Z">
              <w:del w:id="2512" w:author="Unrein, Lara" w:date="2019-09-28T11:52:00Z">
                <w:r w:rsidDel="004E2FAB">
                  <w:rPr>
                    <w:rStyle w:val="Strong"/>
                    <w:lang w:val="en-IN"/>
                  </w:rPr>
                  <w:delText>rsh             on</w:delText>
                </w:r>
                <w:bookmarkStart w:id="2513" w:name="_Toc20817438"/>
                <w:bookmarkStart w:id="2514" w:name="_Toc20817684"/>
                <w:bookmarkStart w:id="2515" w:name="_Toc20817927"/>
                <w:bookmarkStart w:id="2516" w:name="_Toc20818170"/>
                <w:bookmarkStart w:id="2517" w:name="_Toc20818412"/>
                <w:bookmarkStart w:id="2518" w:name="_Toc20818655"/>
                <w:bookmarkStart w:id="2519" w:name="_Toc20818897"/>
                <w:bookmarkStart w:id="2520" w:name="_Toc20819140"/>
                <w:bookmarkStart w:id="2521" w:name="_Toc20819383"/>
                <w:bookmarkStart w:id="2522" w:name="_Toc20819625"/>
                <w:bookmarkStart w:id="2523" w:name="_Toc20819867"/>
                <w:bookmarkStart w:id="2524" w:name="_Toc46922976"/>
                <w:bookmarkStart w:id="2525" w:name="_Toc46924324"/>
                <w:bookmarkStart w:id="2526" w:name="_Toc46924633"/>
                <w:bookmarkStart w:id="2527" w:name="_Toc46929667"/>
                <w:bookmarkStart w:id="2528" w:name="_Toc46929906"/>
                <w:bookmarkStart w:id="2529" w:name="_Toc46930145"/>
                <w:bookmarkStart w:id="2530" w:name="_Toc46930390"/>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del>
            </w:ins>
          </w:p>
        </w:tc>
        <w:bookmarkStart w:id="2531" w:name="_Toc20817439"/>
        <w:bookmarkStart w:id="2532" w:name="_Toc20817685"/>
        <w:bookmarkStart w:id="2533" w:name="_Toc20817928"/>
        <w:bookmarkStart w:id="2534" w:name="_Toc20818171"/>
        <w:bookmarkStart w:id="2535" w:name="_Toc20818413"/>
        <w:bookmarkStart w:id="2536" w:name="_Toc20818656"/>
        <w:bookmarkStart w:id="2537" w:name="_Toc20818898"/>
        <w:bookmarkStart w:id="2538" w:name="_Toc20819141"/>
        <w:bookmarkStart w:id="2539" w:name="_Toc20819384"/>
        <w:bookmarkStart w:id="2540" w:name="_Toc20819626"/>
        <w:bookmarkStart w:id="2541" w:name="_Toc20819868"/>
        <w:bookmarkStart w:id="2542" w:name="_Toc46922977"/>
        <w:bookmarkStart w:id="2543" w:name="_Toc46924325"/>
        <w:bookmarkStart w:id="2544" w:name="_Toc46924634"/>
        <w:bookmarkStart w:id="2545" w:name="_Toc46929668"/>
        <w:bookmarkStart w:id="2546" w:name="_Toc46929907"/>
        <w:bookmarkStart w:id="2547" w:name="_Toc46930146"/>
        <w:bookmarkStart w:id="2548" w:name="_Toc46930391"/>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tr>
    </w:tbl>
    <w:p w14:paraId="1D5D5C67" w14:textId="6A0AFF13" w:rsidR="003501C9" w:rsidDel="0002784D" w:rsidRDefault="003501C9" w:rsidP="009200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2549" w:author="Unrein, Lara" w:date="2019-09-30T10:10:00Z"/>
          <w:lang w:val="en-IN"/>
        </w:rPr>
      </w:pPr>
      <w:bookmarkStart w:id="2550" w:name="_Toc20817440"/>
      <w:bookmarkStart w:id="2551" w:name="_Toc20817686"/>
      <w:bookmarkStart w:id="2552" w:name="_Toc20817929"/>
      <w:bookmarkStart w:id="2553" w:name="_Toc20818172"/>
      <w:bookmarkStart w:id="2554" w:name="_Toc20818414"/>
      <w:bookmarkStart w:id="2555" w:name="_Toc20818657"/>
      <w:bookmarkStart w:id="2556" w:name="_Toc20818899"/>
      <w:bookmarkStart w:id="2557" w:name="_Toc20819142"/>
      <w:bookmarkStart w:id="2558" w:name="_Toc20819385"/>
      <w:bookmarkStart w:id="2559" w:name="_Toc20819627"/>
      <w:bookmarkStart w:id="2560" w:name="_Toc20819869"/>
      <w:bookmarkStart w:id="2561" w:name="_Toc46922978"/>
      <w:bookmarkStart w:id="2562" w:name="_Toc46924326"/>
      <w:bookmarkStart w:id="2563" w:name="_Toc46924635"/>
      <w:bookmarkStart w:id="2564" w:name="_Toc46929669"/>
      <w:bookmarkStart w:id="2565" w:name="_Toc46929908"/>
      <w:bookmarkStart w:id="2566" w:name="_Toc46930147"/>
      <w:bookmarkStart w:id="2567" w:name="_Toc46930392"/>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14:paraId="0CA9FA27" w14:textId="7A82B0D7" w:rsidR="00CE3D8C" w:rsidDel="00920092" w:rsidRDefault="00E12FB2">
      <w:pPr>
        <w:pStyle w:val="HTMLPreformatted"/>
        <w:spacing w:line="276" w:lineRule="auto"/>
        <w:jc w:val="both"/>
        <w:rPr>
          <w:del w:id="2568" w:author="Unrein, Lara" w:date="2019-09-28T11:56:00Z"/>
          <w:lang w:val="en-IN"/>
        </w:rPr>
        <w:pPrChange w:id="2569" w:author="Unrein, Lara" w:date="2019-09-28T11:54:00Z">
          <w:pPr>
            <w:pStyle w:val="HTMLPreformatted"/>
            <w:spacing w:line="360" w:lineRule="auto"/>
            <w:ind w:left="1440"/>
            <w:jc w:val="both"/>
          </w:pPr>
        </w:pPrChange>
      </w:pPr>
      <w:del w:id="2570" w:author="Unrein, Lara" w:date="2019-09-28T11:56:00Z">
        <w:r w:rsidDel="00920092">
          <w:rPr>
            <w:rStyle w:val="Strong"/>
            <w:lang w:val="en-IN"/>
          </w:rPr>
          <w:delText>[arunak@hdd-nate100 ~]$ whereis chkconfig</w:delText>
        </w:r>
        <w:bookmarkStart w:id="2571" w:name="_Toc20817441"/>
        <w:bookmarkStart w:id="2572" w:name="_Toc20817687"/>
        <w:bookmarkStart w:id="2573" w:name="_Toc20817930"/>
        <w:bookmarkStart w:id="2574" w:name="_Toc20818173"/>
        <w:bookmarkStart w:id="2575" w:name="_Toc20818415"/>
        <w:bookmarkStart w:id="2576" w:name="_Toc20818658"/>
        <w:bookmarkStart w:id="2577" w:name="_Toc20818900"/>
        <w:bookmarkStart w:id="2578" w:name="_Toc20819143"/>
        <w:bookmarkStart w:id="2579" w:name="_Toc20819386"/>
        <w:bookmarkStart w:id="2580" w:name="_Toc20819628"/>
        <w:bookmarkStart w:id="2581" w:name="_Toc20819870"/>
        <w:bookmarkStart w:id="2582" w:name="_Toc46922979"/>
        <w:bookmarkStart w:id="2583" w:name="_Toc46924327"/>
        <w:bookmarkStart w:id="2584" w:name="_Toc46924636"/>
        <w:bookmarkStart w:id="2585" w:name="_Toc46929670"/>
        <w:bookmarkStart w:id="2586" w:name="_Toc46929909"/>
        <w:bookmarkStart w:id="2587" w:name="_Toc46930148"/>
        <w:bookmarkStart w:id="2588" w:name="_Toc46930393"/>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del>
    </w:p>
    <w:p w14:paraId="6FEE5B3E" w14:textId="11B35C85" w:rsidR="00CE3D8C" w:rsidDel="00920092" w:rsidRDefault="00E12FB2">
      <w:pPr>
        <w:pStyle w:val="HTMLPreformatted"/>
        <w:spacing w:line="276" w:lineRule="auto"/>
        <w:jc w:val="both"/>
        <w:rPr>
          <w:del w:id="2589" w:author="Unrein, Lara" w:date="2019-09-28T11:56:00Z"/>
          <w:rStyle w:val="Strong"/>
          <w:rFonts w:ascii="Times New Roman" w:hAnsi="Times New Roman" w:cs="Times New Roman"/>
          <w:sz w:val="24"/>
          <w:szCs w:val="24"/>
        </w:rPr>
        <w:pPrChange w:id="2590" w:author="Unrein, Lara" w:date="2019-09-28T11:54:00Z">
          <w:pPr>
            <w:pStyle w:val="HTMLPreformatted"/>
            <w:spacing w:line="360" w:lineRule="auto"/>
            <w:ind w:left="1440"/>
            <w:jc w:val="both"/>
          </w:pPr>
        </w:pPrChange>
      </w:pPr>
      <w:del w:id="2591" w:author="Unrein, Lara" w:date="2019-09-28T11:56:00Z">
        <w:r w:rsidDel="00920092">
          <w:rPr>
            <w:rStyle w:val="Strong"/>
            <w:lang w:val="en-IN"/>
          </w:rPr>
          <w:delText>chkconfig: /sbin/chkconfig /usr/share/man/man8/chkconfig.8.gz</w:delText>
        </w:r>
        <w:bookmarkStart w:id="2592" w:name="_Toc20817442"/>
        <w:bookmarkStart w:id="2593" w:name="_Toc20817688"/>
        <w:bookmarkStart w:id="2594" w:name="_Toc20817931"/>
        <w:bookmarkStart w:id="2595" w:name="_Toc20818174"/>
        <w:bookmarkStart w:id="2596" w:name="_Toc20818416"/>
        <w:bookmarkStart w:id="2597" w:name="_Toc20818659"/>
        <w:bookmarkStart w:id="2598" w:name="_Toc20818901"/>
        <w:bookmarkStart w:id="2599" w:name="_Toc20819144"/>
        <w:bookmarkStart w:id="2600" w:name="_Toc20819387"/>
        <w:bookmarkStart w:id="2601" w:name="_Toc20819629"/>
        <w:bookmarkStart w:id="2602" w:name="_Toc20819871"/>
        <w:bookmarkStart w:id="2603" w:name="_Toc46922980"/>
        <w:bookmarkStart w:id="2604" w:name="_Toc46924328"/>
        <w:bookmarkStart w:id="2605" w:name="_Toc46924637"/>
        <w:bookmarkStart w:id="2606" w:name="_Toc46929671"/>
        <w:bookmarkStart w:id="2607" w:name="_Toc46929910"/>
        <w:bookmarkStart w:id="2608" w:name="_Toc46930149"/>
        <w:bookmarkStart w:id="2609" w:name="_Toc46930394"/>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del>
    </w:p>
    <w:p w14:paraId="262F58C1" w14:textId="28F113DD" w:rsidR="00CE3D8C" w:rsidDel="00920092" w:rsidRDefault="00CE3D8C">
      <w:pPr>
        <w:pStyle w:val="HTMLPreformatted"/>
        <w:spacing w:line="276" w:lineRule="auto"/>
        <w:jc w:val="both"/>
        <w:rPr>
          <w:del w:id="2610" w:author="Unrein, Lara" w:date="2019-09-28T11:56:00Z"/>
        </w:rPr>
        <w:pPrChange w:id="2611" w:author="Unrein, Lara" w:date="2019-09-28T11:54:00Z">
          <w:pPr>
            <w:pStyle w:val="HTMLPreformatted"/>
            <w:spacing w:line="360" w:lineRule="auto"/>
            <w:ind w:left="1440"/>
            <w:jc w:val="both"/>
          </w:pPr>
        </w:pPrChange>
      </w:pPr>
      <w:bookmarkStart w:id="2612" w:name="_Toc20817443"/>
      <w:bookmarkStart w:id="2613" w:name="_Toc20817689"/>
      <w:bookmarkStart w:id="2614" w:name="_Toc20817932"/>
      <w:bookmarkStart w:id="2615" w:name="_Toc20818175"/>
      <w:bookmarkStart w:id="2616" w:name="_Toc20818417"/>
      <w:bookmarkStart w:id="2617" w:name="_Toc20818660"/>
      <w:bookmarkStart w:id="2618" w:name="_Toc20818902"/>
      <w:bookmarkStart w:id="2619" w:name="_Toc20819145"/>
      <w:bookmarkStart w:id="2620" w:name="_Toc20819388"/>
      <w:bookmarkStart w:id="2621" w:name="_Toc20819630"/>
      <w:bookmarkStart w:id="2622" w:name="_Toc20819872"/>
      <w:bookmarkStart w:id="2623" w:name="_Toc46922981"/>
      <w:bookmarkStart w:id="2624" w:name="_Toc46924329"/>
      <w:bookmarkStart w:id="2625" w:name="_Toc46924638"/>
      <w:bookmarkStart w:id="2626" w:name="_Toc46929672"/>
      <w:bookmarkStart w:id="2627" w:name="_Toc46929911"/>
      <w:bookmarkStart w:id="2628" w:name="_Toc46930150"/>
      <w:bookmarkStart w:id="2629" w:name="_Toc46930395"/>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14:paraId="016CA814" w14:textId="1803C168" w:rsidR="00CE3D8C" w:rsidDel="00920092" w:rsidRDefault="00E12FB2">
      <w:pPr>
        <w:pStyle w:val="HTMLPreformatted"/>
        <w:spacing w:line="276" w:lineRule="auto"/>
        <w:jc w:val="both"/>
        <w:rPr>
          <w:del w:id="2630" w:author="Unrein, Lara" w:date="2019-09-28T11:56:00Z"/>
          <w:lang w:val="en-IN"/>
        </w:rPr>
        <w:pPrChange w:id="2631" w:author="Unrein, Lara" w:date="2019-09-28T11:54:00Z">
          <w:pPr>
            <w:pStyle w:val="HTMLPreformatted"/>
            <w:spacing w:line="360" w:lineRule="auto"/>
            <w:ind w:left="1440"/>
            <w:jc w:val="both"/>
          </w:pPr>
        </w:pPrChange>
      </w:pPr>
      <w:del w:id="2632" w:author="Unrein, Lara" w:date="2019-09-28T11:56:00Z">
        <w:r w:rsidDel="00920092">
          <w:rPr>
            <w:rStyle w:val="Strong"/>
            <w:lang w:val="en-IN"/>
          </w:rPr>
          <w:delText>[arunak@hdd-nate100 ~]$ ls -l /sbin/chkconfig</w:delText>
        </w:r>
        <w:bookmarkStart w:id="2633" w:name="_Toc20817444"/>
        <w:bookmarkStart w:id="2634" w:name="_Toc20817690"/>
        <w:bookmarkStart w:id="2635" w:name="_Toc20817933"/>
        <w:bookmarkStart w:id="2636" w:name="_Toc20818176"/>
        <w:bookmarkStart w:id="2637" w:name="_Toc20818418"/>
        <w:bookmarkStart w:id="2638" w:name="_Toc20818661"/>
        <w:bookmarkStart w:id="2639" w:name="_Toc20818903"/>
        <w:bookmarkStart w:id="2640" w:name="_Toc20819146"/>
        <w:bookmarkStart w:id="2641" w:name="_Toc20819389"/>
        <w:bookmarkStart w:id="2642" w:name="_Toc20819631"/>
        <w:bookmarkStart w:id="2643" w:name="_Toc20819873"/>
        <w:bookmarkStart w:id="2644" w:name="_Toc46922982"/>
        <w:bookmarkStart w:id="2645" w:name="_Toc46924330"/>
        <w:bookmarkStart w:id="2646" w:name="_Toc46924639"/>
        <w:bookmarkStart w:id="2647" w:name="_Toc46929673"/>
        <w:bookmarkStart w:id="2648" w:name="_Toc46929912"/>
        <w:bookmarkStart w:id="2649" w:name="_Toc46930151"/>
        <w:bookmarkStart w:id="2650" w:name="_Toc46930396"/>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del>
    </w:p>
    <w:p w14:paraId="4078B113" w14:textId="1DFBF95D" w:rsidR="00CE3D8C" w:rsidDel="00920092" w:rsidRDefault="00E12FB2">
      <w:pPr>
        <w:pStyle w:val="HTMLPreformatted"/>
        <w:spacing w:line="276" w:lineRule="auto"/>
        <w:jc w:val="both"/>
        <w:rPr>
          <w:del w:id="2651" w:author="Unrein, Lara" w:date="2019-09-28T11:56:00Z"/>
          <w:rStyle w:val="Strong"/>
          <w:rFonts w:ascii="Times New Roman" w:hAnsi="Times New Roman" w:cs="Times New Roman"/>
          <w:sz w:val="24"/>
          <w:szCs w:val="24"/>
        </w:rPr>
        <w:pPrChange w:id="2652" w:author="Unrein, Lara" w:date="2019-09-28T11:54:00Z">
          <w:pPr>
            <w:pStyle w:val="HTMLPreformatted"/>
            <w:spacing w:line="360" w:lineRule="auto"/>
            <w:ind w:left="1440"/>
            <w:jc w:val="both"/>
          </w:pPr>
        </w:pPrChange>
      </w:pPr>
      <w:del w:id="2653" w:author="Unrein, Lara" w:date="2019-09-28T11:56:00Z">
        <w:r w:rsidDel="00920092">
          <w:rPr>
            <w:rStyle w:val="Strong"/>
            <w:lang w:val="en-IN"/>
          </w:rPr>
          <w:delText>-rwxr-xr-x 1 root root 51072 Dec  2  2006 /sbin/chkconfig</w:delText>
        </w:r>
        <w:bookmarkStart w:id="2654" w:name="_Toc20817445"/>
        <w:bookmarkStart w:id="2655" w:name="_Toc20817691"/>
        <w:bookmarkStart w:id="2656" w:name="_Toc20817934"/>
        <w:bookmarkStart w:id="2657" w:name="_Toc20818177"/>
        <w:bookmarkStart w:id="2658" w:name="_Toc20818419"/>
        <w:bookmarkStart w:id="2659" w:name="_Toc20818662"/>
        <w:bookmarkStart w:id="2660" w:name="_Toc20818904"/>
        <w:bookmarkStart w:id="2661" w:name="_Toc20819147"/>
        <w:bookmarkStart w:id="2662" w:name="_Toc20819390"/>
        <w:bookmarkStart w:id="2663" w:name="_Toc20819632"/>
        <w:bookmarkStart w:id="2664" w:name="_Toc20819874"/>
        <w:bookmarkStart w:id="2665" w:name="_Toc46922983"/>
        <w:bookmarkStart w:id="2666" w:name="_Toc46924331"/>
        <w:bookmarkStart w:id="2667" w:name="_Toc46924640"/>
        <w:bookmarkStart w:id="2668" w:name="_Toc46929674"/>
        <w:bookmarkStart w:id="2669" w:name="_Toc46929913"/>
        <w:bookmarkStart w:id="2670" w:name="_Toc46930152"/>
        <w:bookmarkStart w:id="2671" w:name="_Toc46930397"/>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del>
    </w:p>
    <w:p w14:paraId="712E0D60" w14:textId="669A1D94" w:rsidR="00CE3D8C" w:rsidDel="00920092" w:rsidRDefault="00CE3D8C">
      <w:pPr>
        <w:pStyle w:val="HTMLPreformatted"/>
        <w:spacing w:line="276" w:lineRule="auto"/>
        <w:jc w:val="both"/>
        <w:rPr>
          <w:del w:id="2672" w:author="Unrein, Lara" w:date="2019-09-28T11:56:00Z"/>
        </w:rPr>
        <w:pPrChange w:id="2673" w:author="Unrein, Lara" w:date="2019-09-28T11:54:00Z">
          <w:pPr>
            <w:pStyle w:val="HTMLPreformatted"/>
            <w:spacing w:line="360" w:lineRule="auto"/>
            <w:ind w:left="1440"/>
            <w:jc w:val="both"/>
          </w:pPr>
        </w:pPrChange>
      </w:pPr>
      <w:bookmarkStart w:id="2674" w:name="_Toc20817446"/>
      <w:bookmarkStart w:id="2675" w:name="_Toc20817692"/>
      <w:bookmarkStart w:id="2676" w:name="_Toc20817935"/>
      <w:bookmarkStart w:id="2677" w:name="_Toc20818178"/>
      <w:bookmarkStart w:id="2678" w:name="_Toc20818420"/>
      <w:bookmarkStart w:id="2679" w:name="_Toc20818663"/>
      <w:bookmarkStart w:id="2680" w:name="_Toc20818905"/>
      <w:bookmarkStart w:id="2681" w:name="_Toc20819148"/>
      <w:bookmarkStart w:id="2682" w:name="_Toc20819391"/>
      <w:bookmarkStart w:id="2683" w:name="_Toc20819633"/>
      <w:bookmarkStart w:id="2684" w:name="_Toc20819875"/>
      <w:bookmarkStart w:id="2685" w:name="_Toc46922984"/>
      <w:bookmarkStart w:id="2686" w:name="_Toc46924332"/>
      <w:bookmarkStart w:id="2687" w:name="_Toc46924641"/>
      <w:bookmarkStart w:id="2688" w:name="_Toc46929675"/>
      <w:bookmarkStart w:id="2689" w:name="_Toc46929914"/>
      <w:bookmarkStart w:id="2690" w:name="_Toc46930153"/>
      <w:bookmarkStart w:id="2691" w:name="_Toc46930398"/>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14:paraId="0EC421A0" w14:textId="273F6EB8" w:rsidR="00CE3D8C" w:rsidDel="00920092" w:rsidRDefault="00E12FB2">
      <w:pPr>
        <w:pStyle w:val="HTMLPreformatted"/>
        <w:spacing w:line="276" w:lineRule="auto"/>
        <w:jc w:val="both"/>
        <w:rPr>
          <w:del w:id="2692" w:author="Unrein, Lara" w:date="2019-09-28T11:56:00Z"/>
          <w:lang w:val="en-IN"/>
        </w:rPr>
        <w:pPrChange w:id="2693" w:author="Unrein, Lara" w:date="2019-09-28T11:54:00Z">
          <w:pPr>
            <w:pStyle w:val="HTMLPreformatted"/>
            <w:spacing w:line="360" w:lineRule="auto"/>
            <w:ind w:left="1440"/>
            <w:jc w:val="both"/>
          </w:pPr>
        </w:pPrChange>
      </w:pPr>
      <w:del w:id="2694" w:author="Unrein, Lara" w:date="2019-09-28T11:56:00Z">
        <w:r w:rsidDel="00920092">
          <w:rPr>
            <w:rStyle w:val="Strong"/>
            <w:lang w:val="en-IN"/>
          </w:rPr>
          <w:delText>[arunak@hdd-nate100 ~]$ /sbin/chkconfig --list telnet</w:delText>
        </w:r>
        <w:bookmarkStart w:id="2695" w:name="_Toc20817447"/>
        <w:bookmarkStart w:id="2696" w:name="_Toc20817693"/>
        <w:bookmarkStart w:id="2697" w:name="_Toc20817936"/>
        <w:bookmarkStart w:id="2698" w:name="_Toc20818179"/>
        <w:bookmarkStart w:id="2699" w:name="_Toc20818421"/>
        <w:bookmarkStart w:id="2700" w:name="_Toc20818664"/>
        <w:bookmarkStart w:id="2701" w:name="_Toc20818906"/>
        <w:bookmarkStart w:id="2702" w:name="_Toc20819149"/>
        <w:bookmarkStart w:id="2703" w:name="_Toc20819392"/>
        <w:bookmarkStart w:id="2704" w:name="_Toc20819634"/>
        <w:bookmarkStart w:id="2705" w:name="_Toc20819876"/>
        <w:bookmarkStart w:id="2706" w:name="_Toc46922985"/>
        <w:bookmarkStart w:id="2707" w:name="_Toc46924333"/>
        <w:bookmarkStart w:id="2708" w:name="_Toc46924642"/>
        <w:bookmarkStart w:id="2709" w:name="_Toc46929676"/>
        <w:bookmarkStart w:id="2710" w:name="_Toc46929915"/>
        <w:bookmarkStart w:id="2711" w:name="_Toc46930154"/>
        <w:bookmarkStart w:id="2712" w:name="_Toc46930399"/>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del>
    </w:p>
    <w:p w14:paraId="154AB372" w14:textId="2C60CD99" w:rsidR="00CE3D8C" w:rsidDel="00920092" w:rsidRDefault="00E12FB2">
      <w:pPr>
        <w:pStyle w:val="HTMLPreformatted"/>
        <w:spacing w:line="276" w:lineRule="auto"/>
        <w:jc w:val="both"/>
        <w:rPr>
          <w:del w:id="2713" w:author="Unrein, Lara" w:date="2019-09-28T11:56:00Z"/>
          <w:rStyle w:val="Strong"/>
          <w:rFonts w:ascii="Times New Roman" w:hAnsi="Times New Roman" w:cs="Times New Roman"/>
          <w:sz w:val="24"/>
          <w:szCs w:val="24"/>
        </w:rPr>
        <w:pPrChange w:id="2714" w:author="Unrein, Lara" w:date="2019-09-28T11:54:00Z">
          <w:pPr>
            <w:pStyle w:val="HTMLPreformatted"/>
            <w:spacing w:line="360" w:lineRule="auto"/>
            <w:ind w:left="1440"/>
            <w:jc w:val="both"/>
          </w:pPr>
        </w:pPrChange>
      </w:pPr>
      <w:del w:id="2715" w:author="Unrein, Lara" w:date="2019-09-28T11:56:00Z">
        <w:r w:rsidDel="00920092">
          <w:rPr>
            <w:rStyle w:val="Strong"/>
            <w:lang w:val="en-IN"/>
          </w:rPr>
          <w:delText>telnet          on</w:delText>
        </w:r>
        <w:bookmarkStart w:id="2716" w:name="_Toc20817448"/>
        <w:bookmarkStart w:id="2717" w:name="_Toc20817694"/>
        <w:bookmarkStart w:id="2718" w:name="_Toc20817937"/>
        <w:bookmarkStart w:id="2719" w:name="_Toc20818180"/>
        <w:bookmarkStart w:id="2720" w:name="_Toc20818422"/>
        <w:bookmarkStart w:id="2721" w:name="_Toc20818665"/>
        <w:bookmarkStart w:id="2722" w:name="_Toc20818907"/>
        <w:bookmarkStart w:id="2723" w:name="_Toc20819150"/>
        <w:bookmarkStart w:id="2724" w:name="_Toc20819393"/>
        <w:bookmarkStart w:id="2725" w:name="_Toc20819635"/>
        <w:bookmarkStart w:id="2726" w:name="_Toc20819877"/>
        <w:bookmarkStart w:id="2727" w:name="_Toc46922986"/>
        <w:bookmarkStart w:id="2728" w:name="_Toc46924334"/>
        <w:bookmarkStart w:id="2729" w:name="_Toc46924643"/>
        <w:bookmarkStart w:id="2730" w:name="_Toc46929677"/>
        <w:bookmarkStart w:id="2731" w:name="_Toc46929916"/>
        <w:bookmarkStart w:id="2732" w:name="_Toc46930155"/>
        <w:bookmarkStart w:id="2733" w:name="_Toc46930400"/>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del>
    </w:p>
    <w:p w14:paraId="6DD2D85B" w14:textId="18BC2D64" w:rsidR="00CE3D8C" w:rsidDel="00920092" w:rsidRDefault="00CE3D8C">
      <w:pPr>
        <w:pStyle w:val="HTMLPreformatted"/>
        <w:spacing w:line="276" w:lineRule="auto"/>
        <w:jc w:val="both"/>
        <w:rPr>
          <w:del w:id="2734" w:author="Unrein, Lara" w:date="2019-09-28T11:56:00Z"/>
        </w:rPr>
        <w:pPrChange w:id="2735" w:author="Unrein, Lara" w:date="2019-09-28T11:54:00Z">
          <w:pPr>
            <w:pStyle w:val="HTMLPreformatted"/>
            <w:spacing w:line="360" w:lineRule="auto"/>
            <w:ind w:left="1440"/>
            <w:jc w:val="both"/>
          </w:pPr>
        </w:pPrChange>
      </w:pPr>
      <w:bookmarkStart w:id="2736" w:name="_Toc20817449"/>
      <w:bookmarkStart w:id="2737" w:name="_Toc20817695"/>
      <w:bookmarkStart w:id="2738" w:name="_Toc20817938"/>
      <w:bookmarkStart w:id="2739" w:name="_Toc20818181"/>
      <w:bookmarkStart w:id="2740" w:name="_Toc20818423"/>
      <w:bookmarkStart w:id="2741" w:name="_Toc20818666"/>
      <w:bookmarkStart w:id="2742" w:name="_Toc20818908"/>
      <w:bookmarkStart w:id="2743" w:name="_Toc20819151"/>
      <w:bookmarkStart w:id="2744" w:name="_Toc20819394"/>
      <w:bookmarkStart w:id="2745" w:name="_Toc20819636"/>
      <w:bookmarkStart w:id="2746" w:name="_Toc20819878"/>
      <w:bookmarkStart w:id="2747" w:name="_Toc46922987"/>
      <w:bookmarkStart w:id="2748" w:name="_Toc46924335"/>
      <w:bookmarkStart w:id="2749" w:name="_Toc46924644"/>
      <w:bookmarkStart w:id="2750" w:name="_Toc46929678"/>
      <w:bookmarkStart w:id="2751" w:name="_Toc46929917"/>
      <w:bookmarkStart w:id="2752" w:name="_Toc46930156"/>
      <w:bookmarkStart w:id="2753" w:name="_Toc46930401"/>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4CC300E3" w14:textId="477B4A35" w:rsidR="00CE3D8C" w:rsidDel="00920092" w:rsidRDefault="00E12FB2">
      <w:pPr>
        <w:pStyle w:val="HTMLPreformatted"/>
        <w:spacing w:line="276" w:lineRule="auto"/>
        <w:jc w:val="both"/>
        <w:rPr>
          <w:del w:id="2754" w:author="Unrein, Lara" w:date="2019-09-28T11:56:00Z"/>
          <w:lang w:val="en-IN"/>
        </w:rPr>
        <w:pPrChange w:id="2755" w:author="Unrein, Lara" w:date="2019-09-28T11:54:00Z">
          <w:pPr>
            <w:pStyle w:val="HTMLPreformatted"/>
            <w:spacing w:line="360" w:lineRule="auto"/>
            <w:ind w:left="1440"/>
            <w:jc w:val="both"/>
          </w:pPr>
        </w:pPrChange>
      </w:pPr>
      <w:del w:id="2756" w:author="Unrein, Lara" w:date="2019-09-28T11:56:00Z">
        <w:r w:rsidDel="00920092">
          <w:rPr>
            <w:rStyle w:val="Strong"/>
            <w:lang w:val="en-IN"/>
          </w:rPr>
          <w:delText>[arunak@hdd-nate100 ~]$ /sbin/chkconfig --list rlogin</w:delText>
        </w:r>
        <w:bookmarkStart w:id="2757" w:name="_Toc20817450"/>
        <w:bookmarkStart w:id="2758" w:name="_Toc20817696"/>
        <w:bookmarkStart w:id="2759" w:name="_Toc20817939"/>
        <w:bookmarkStart w:id="2760" w:name="_Toc20818182"/>
        <w:bookmarkStart w:id="2761" w:name="_Toc20818424"/>
        <w:bookmarkStart w:id="2762" w:name="_Toc20818667"/>
        <w:bookmarkStart w:id="2763" w:name="_Toc20818909"/>
        <w:bookmarkStart w:id="2764" w:name="_Toc20819152"/>
        <w:bookmarkStart w:id="2765" w:name="_Toc20819395"/>
        <w:bookmarkStart w:id="2766" w:name="_Toc20819637"/>
        <w:bookmarkStart w:id="2767" w:name="_Toc20819879"/>
        <w:bookmarkStart w:id="2768" w:name="_Toc46922988"/>
        <w:bookmarkStart w:id="2769" w:name="_Toc46924336"/>
        <w:bookmarkStart w:id="2770" w:name="_Toc46924645"/>
        <w:bookmarkStart w:id="2771" w:name="_Toc46929679"/>
        <w:bookmarkStart w:id="2772" w:name="_Toc46929918"/>
        <w:bookmarkStart w:id="2773" w:name="_Toc46930157"/>
        <w:bookmarkStart w:id="2774" w:name="_Toc46930402"/>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del>
    </w:p>
    <w:p w14:paraId="7005D89B" w14:textId="62EA467E" w:rsidR="00CE3D8C" w:rsidDel="00920092" w:rsidRDefault="00E12FB2">
      <w:pPr>
        <w:pStyle w:val="HTMLPreformatted"/>
        <w:spacing w:line="276" w:lineRule="auto"/>
        <w:jc w:val="both"/>
        <w:rPr>
          <w:del w:id="2775" w:author="Unrein, Lara" w:date="2019-09-28T11:56:00Z"/>
          <w:rStyle w:val="Strong"/>
          <w:rFonts w:ascii="Times New Roman" w:hAnsi="Times New Roman" w:cs="Times New Roman"/>
          <w:sz w:val="24"/>
          <w:szCs w:val="24"/>
        </w:rPr>
        <w:pPrChange w:id="2776" w:author="Unrein, Lara" w:date="2019-09-28T11:54:00Z">
          <w:pPr>
            <w:pStyle w:val="HTMLPreformatted"/>
            <w:spacing w:line="360" w:lineRule="auto"/>
            <w:ind w:left="1440"/>
            <w:jc w:val="both"/>
          </w:pPr>
        </w:pPrChange>
      </w:pPr>
      <w:del w:id="2777" w:author="Unrein, Lara" w:date="2019-09-28T11:56:00Z">
        <w:r w:rsidDel="00920092">
          <w:rPr>
            <w:rStyle w:val="Strong"/>
            <w:lang w:val="en-IN"/>
          </w:rPr>
          <w:delText>rlogin          on</w:delText>
        </w:r>
        <w:bookmarkStart w:id="2778" w:name="_Toc20817451"/>
        <w:bookmarkStart w:id="2779" w:name="_Toc20817697"/>
        <w:bookmarkStart w:id="2780" w:name="_Toc20817940"/>
        <w:bookmarkStart w:id="2781" w:name="_Toc20818183"/>
        <w:bookmarkStart w:id="2782" w:name="_Toc20818425"/>
        <w:bookmarkStart w:id="2783" w:name="_Toc20818668"/>
        <w:bookmarkStart w:id="2784" w:name="_Toc20818910"/>
        <w:bookmarkStart w:id="2785" w:name="_Toc20819153"/>
        <w:bookmarkStart w:id="2786" w:name="_Toc20819396"/>
        <w:bookmarkStart w:id="2787" w:name="_Toc20819638"/>
        <w:bookmarkStart w:id="2788" w:name="_Toc20819880"/>
        <w:bookmarkStart w:id="2789" w:name="_Toc46922989"/>
        <w:bookmarkStart w:id="2790" w:name="_Toc46924337"/>
        <w:bookmarkStart w:id="2791" w:name="_Toc46924646"/>
        <w:bookmarkStart w:id="2792" w:name="_Toc46929680"/>
        <w:bookmarkStart w:id="2793" w:name="_Toc46929919"/>
        <w:bookmarkStart w:id="2794" w:name="_Toc46930158"/>
        <w:bookmarkStart w:id="2795" w:name="_Toc46930403"/>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del>
    </w:p>
    <w:p w14:paraId="2B53B1D7" w14:textId="509F3F57" w:rsidR="00CE3D8C" w:rsidDel="00920092" w:rsidRDefault="00CE3D8C">
      <w:pPr>
        <w:pStyle w:val="HTMLPreformatted"/>
        <w:spacing w:line="276" w:lineRule="auto"/>
        <w:jc w:val="both"/>
        <w:rPr>
          <w:del w:id="2796" w:author="Unrein, Lara" w:date="2019-09-28T11:56:00Z"/>
        </w:rPr>
        <w:pPrChange w:id="2797" w:author="Unrein, Lara" w:date="2019-09-28T11:54:00Z">
          <w:pPr>
            <w:pStyle w:val="HTMLPreformatted"/>
            <w:spacing w:line="360" w:lineRule="auto"/>
            <w:ind w:left="1440"/>
            <w:jc w:val="both"/>
          </w:pPr>
        </w:pPrChange>
      </w:pPr>
      <w:bookmarkStart w:id="2798" w:name="_Toc20817452"/>
      <w:bookmarkStart w:id="2799" w:name="_Toc20817698"/>
      <w:bookmarkStart w:id="2800" w:name="_Toc20817941"/>
      <w:bookmarkStart w:id="2801" w:name="_Toc20818184"/>
      <w:bookmarkStart w:id="2802" w:name="_Toc20818426"/>
      <w:bookmarkStart w:id="2803" w:name="_Toc20818669"/>
      <w:bookmarkStart w:id="2804" w:name="_Toc20818911"/>
      <w:bookmarkStart w:id="2805" w:name="_Toc20819154"/>
      <w:bookmarkStart w:id="2806" w:name="_Toc20819397"/>
      <w:bookmarkStart w:id="2807" w:name="_Toc20819639"/>
      <w:bookmarkStart w:id="2808" w:name="_Toc20819881"/>
      <w:bookmarkStart w:id="2809" w:name="_Toc46922990"/>
      <w:bookmarkStart w:id="2810" w:name="_Toc46924338"/>
      <w:bookmarkStart w:id="2811" w:name="_Toc46924647"/>
      <w:bookmarkStart w:id="2812" w:name="_Toc46929681"/>
      <w:bookmarkStart w:id="2813" w:name="_Toc46929920"/>
      <w:bookmarkStart w:id="2814" w:name="_Toc46930159"/>
      <w:bookmarkStart w:id="2815" w:name="_Toc46930404"/>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14:paraId="44DA3E93" w14:textId="2D6C1670" w:rsidR="00CE3D8C" w:rsidDel="00920092" w:rsidRDefault="00E12FB2">
      <w:pPr>
        <w:pStyle w:val="HTMLPreformatted"/>
        <w:spacing w:line="276" w:lineRule="auto"/>
        <w:jc w:val="both"/>
        <w:rPr>
          <w:del w:id="2816" w:author="Unrein, Lara" w:date="2019-09-28T11:56:00Z"/>
          <w:lang w:val="en-IN"/>
        </w:rPr>
        <w:pPrChange w:id="2817" w:author="Unrein, Lara" w:date="2019-09-28T11:54:00Z">
          <w:pPr>
            <w:pStyle w:val="HTMLPreformatted"/>
            <w:spacing w:line="360" w:lineRule="auto"/>
            <w:ind w:left="1440"/>
            <w:jc w:val="both"/>
          </w:pPr>
        </w:pPrChange>
      </w:pPr>
      <w:del w:id="2818" w:author="Unrein, Lara" w:date="2019-09-28T11:56:00Z">
        <w:r w:rsidDel="00920092">
          <w:rPr>
            <w:rStyle w:val="Strong"/>
            <w:lang w:val="en-IN"/>
          </w:rPr>
          <w:delText>[arunak@hdd-nate100 ~]$ /sbin/chkconfig --list rsh</w:delText>
        </w:r>
        <w:bookmarkStart w:id="2819" w:name="_Toc20817453"/>
        <w:bookmarkStart w:id="2820" w:name="_Toc20817699"/>
        <w:bookmarkStart w:id="2821" w:name="_Toc20817942"/>
        <w:bookmarkStart w:id="2822" w:name="_Toc20818185"/>
        <w:bookmarkStart w:id="2823" w:name="_Toc20818427"/>
        <w:bookmarkStart w:id="2824" w:name="_Toc20818670"/>
        <w:bookmarkStart w:id="2825" w:name="_Toc20818912"/>
        <w:bookmarkStart w:id="2826" w:name="_Toc20819155"/>
        <w:bookmarkStart w:id="2827" w:name="_Toc20819398"/>
        <w:bookmarkStart w:id="2828" w:name="_Toc20819640"/>
        <w:bookmarkStart w:id="2829" w:name="_Toc20819882"/>
        <w:bookmarkStart w:id="2830" w:name="_Toc46922991"/>
        <w:bookmarkStart w:id="2831" w:name="_Toc46924339"/>
        <w:bookmarkStart w:id="2832" w:name="_Toc46924648"/>
        <w:bookmarkStart w:id="2833" w:name="_Toc46929682"/>
        <w:bookmarkStart w:id="2834" w:name="_Toc46929921"/>
        <w:bookmarkStart w:id="2835" w:name="_Toc46930160"/>
        <w:bookmarkStart w:id="2836" w:name="_Toc46930405"/>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del>
    </w:p>
    <w:p w14:paraId="039F7375" w14:textId="38576BE2" w:rsidR="00CE3D8C" w:rsidDel="00920092" w:rsidRDefault="00E12FB2">
      <w:pPr>
        <w:pStyle w:val="HTMLPreformatted"/>
        <w:spacing w:line="276" w:lineRule="auto"/>
        <w:jc w:val="both"/>
        <w:rPr>
          <w:del w:id="2837" w:author="Unrein, Lara" w:date="2019-09-28T11:56:00Z"/>
          <w:lang w:val="en-IN"/>
        </w:rPr>
        <w:pPrChange w:id="2838" w:author="Unrein, Lara" w:date="2019-09-28T11:54:00Z">
          <w:pPr>
            <w:pStyle w:val="HTMLPreformatted"/>
            <w:spacing w:line="360" w:lineRule="auto"/>
            <w:ind w:left="1440"/>
            <w:jc w:val="both"/>
          </w:pPr>
        </w:pPrChange>
      </w:pPr>
      <w:del w:id="2839" w:author="Unrein, Lara" w:date="2019-09-28T11:56:00Z">
        <w:r w:rsidDel="00920092">
          <w:rPr>
            <w:rStyle w:val="Strong"/>
            <w:lang w:val="en-IN"/>
          </w:rPr>
          <w:delText>rsh             on</w:delText>
        </w:r>
        <w:bookmarkStart w:id="2840" w:name="_Toc20817454"/>
        <w:bookmarkStart w:id="2841" w:name="_Toc20817700"/>
        <w:bookmarkStart w:id="2842" w:name="_Toc20817943"/>
        <w:bookmarkStart w:id="2843" w:name="_Toc20818186"/>
        <w:bookmarkStart w:id="2844" w:name="_Toc20818428"/>
        <w:bookmarkStart w:id="2845" w:name="_Toc20818671"/>
        <w:bookmarkStart w:id="2846" w:name="_Toc20818913"/>
        <w:bookmarkStart w:id="2847" w:name="_Toc20819156"/>
        <w:bookmarkStart w:id="2848" w:name="_Toc20819399"/>
        <w:bookmarkStart w:id="2849" w:name="_Toc20819641"/>
        <w:bookmarkStart w:id="2850" w:name="_Toc20819883"/>
        <w:bookmarkStart w:id="2851" w:name="_Toc46922992"/>
        <w:bookmarkStart w:id="2852" w:name="_Toc46924340"/>
        <w:bookmarkStart w:id="2853" w:name="_Toc46924649"/>
        <w:bookmarkStart w:id="2854" w:name="_Toc46929683"/>
        <w:bookmarkStart w:id="2855" w:name="_Toc46929922"/>
        <w:bookmarkStart w:id="2856" w:name="_Toc46930161"/>
        <w:bookmarkStart w:id="2857" w:name="_Toc46930406"/>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del>
    </w:p>
    <w:p w14:paraId="171D121E" w14:textId="7C8CEA47" w:rsidR="00CE3D8C" w:rsidDel="00920092" w:rsidRDefault="0063385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ns w:id="2858" w:author="APARAJITA JENA (DOP - Knowledge Services)" w:date="2019-09-09T12:34:00Z"/>
          <w:del w:id="2859" w:author="Unrein, Lara" w:date="2019-09-28T11:56:00Z"/>
          <w:rStyle w:val="Strong"/>
          <w:b w:val="0"/>
          <w:lang w:val="en-IN"/>
        </w:rPr>
        <w:pPrChange w:id="2860" w:author="Unrein, Lara" w:date="2019-09-28T11:5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16"/>
            <w:jc w:val="both"/>
          </w:pPr>
        </w:pPrChange>
      </w:pPr>
      <w:del w:id="2861" w:author="Unrein, Lara" w:date="2019-09-28T11:56:00Z">
        <w:r w:rsidDel="00920092">
          <w:rPr>
            <w:bCs/>
            <w:noProof/>
            <w:lang w:val="en-IN" w:eastAsia="en-IN"/>
          </w:rPr>
          <mc:AlternateContent>
            <mc:Choice Requires="wps">
              <w:drawing>
                <wp:anchor distT="0" distB="0" distL="114300" distR="114300" simplePos="0" relativeHeight="251658243" behindDoc="0" locked="0" layoutInCell="1" allowOverlap="1" wp14:anchorId="5581EAB6" wp14:editId="63DF4EE1">
                  <wp:simplePos x="0" y="0"/>
                  <wp:positionH relativeFrom="column">
                    <wp:posOffset>1038225</wp:posOffset>
                  </wp:positionH>
                  <wp:positionV relativeFrom="paragraph">
                    <wp:posOffset>815340</wp:posOffset>
                  </wp:positionV>
                  <wp:extent cx="2771775" cy="866775"/>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2771775" cy="866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78FF3" id="Rectangle 25" o:spid="_x0000_s1026" style="position:absolute;margin-left:81.75pt;margin-top:64.2pt;width:218.25pt;height:6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" filled="f" strokecolor="black [3213]" strokeweight="1pt"/>
              </w:pict>
            </mc:Fallback>
          </mc:AlternateContent>
        </w:r>
        <w:r w:rsidR="00E12FB2" w:rsidDel="00920092">
          <w:rPr>
            <w:rStyle w:val="Strong"/>
            <w:b w:val="0"/>
            <w:lang w:val="en-IN"/>
          </w:rPr>
          <w:delText xml:space="preserve">b. For Ubuntu Linux Distribution, use the following commands to install telnetd &amp; ftpd </w:delText>
        </w:r>
        <w:r w:rsidR="006B15DF" w:rsidDel="00920092">
          <w:rPr>
            <w:rStyle w:val="Strong"/>
            <w:b w:val="0"/>
            <w:lang w:val="en-IN"/>
          </w:rPr>
          <w:delText>in case</w:delText>
        </w:r>
        <w:r w:rsidR="00E12FB2" w:rsidDel="00920092">
          <w:rPr>
            <w:rStyle w:val="Strong"/>
            <w:b w:val="0"/>
            <w:lang w:val="en-IN"/>
          </w:rPr>
          <w:delText xml:space="preserve"> they are not available by default.</w:delText>
        </w:r>
      </w:del>
      <w:bookmarkStart w:id="2862" w:name="_Toc20817455"/>
      <w:bookmarkStart w:id="2863" w:name="_Toc20817701"/>
      <w:bookmarkStart w:id="2864" w:name="_Toc20817944"/>
      <w:bookmarkStart w:id="2865" w:name="_Toc20818187"/>
      <w:bookmarkStart w:id="2866" w:name="_Toc20818429"/>
      <w:bookmarkStart w:id="2867" w:name="_Toc20818672"/>
      <w:bookmarkStart w:id="2868" w:name="_Toc20818914"/>
      <w:bookmarkStart w:id="2869" w:name="_Toc20819157"/>
      <w:bookmarkStart w:id="2870" w:name="_Toc20819400"/>
      <w:bookmarkStart w:id="2871" w:name="_Toc20819642"/>
      <w:bookmarkStart w:id="2872" w:name="_Toc20819884"/>
      <w:bookmarkStart w:id="2873" w:name="_Toc46922993"/>
      <w:bookmarkStart w:id="2874" w:name="_Toc46924341"/>
      <w:bookmarkStart w:id="2875" w:name="_Toc46924650"/>
      <w:bookmarkStart w:id="2876" w:name="_Toc46929684"/>
      <w:bookmarkStart w:id="2877" w:name="_Toc46929923"/>
      <w:bookmarkStart w:id="2878" w:name="_Toc46930162"/>
      <w:bookmarkStart w:id="2879" w:name="_Toc46930407"/>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tbl>
      <w:tblPr>
        <w:tblStyle w:val="TableGrid"/>
        <w:tblW w:w="0" w:type="auto"/>
        <w:tblInd w:w="916" w:type="dxa"/>
        <w:tblLook w:val="04A0" w:firstRow="1" w:lastRow="0" w:firstColumn="1" w:lastColumn="0" w:noHBand="0" w:noVBand="1"/>
      </w:tblPr>
      <w:tblGrid>
        <w:gridCol w:w="8434"/>
      </w:tblGrid>
      <w:tr w:rsidR="003501C9" w:rsidDel="00920092" w14:paraId="6603E04B" w14:textId="35399BDE" w:rsidTr="003501C9">
        <w:trPr>
          <w:ins w:id="2880" w:author="APARAJITA JENA (DOP - Knowledge Services)" w:date="2019-09-09T12:34:00Z"/>
          <w:del w:id="2881" w:author="Unrein, Lara" w:date="2019-09-28T11:56:00Z"/>
        </w:trPr>
        <w:tc>
          <w:tcPr>
            <w:tcW w:w="9350" w:type="dxa"/>
          </w:tcPr>
          <w:p w14:paraId="0B1E88B2" w14:textId="5FF0877B" w:rsidR="003501C9" w:rsidDel="00920092" w:rsidRDefault="003501C9" w:rsidP="003501C9">
            <w:pPr>
              <w:pStyle w:val="HTMLPreformatted"/>
              <w:numPr>
                <w:ilvl w:val="0"/>
                <w:numId w:val="22"/>
              </w:numPr>
              <w:spacing w:line="360" w:lineRule="auto"/>
              <w:jc w:val="both"/>
              <w:rPr>
                <w:del w:id="2882" w:author="Unrein, Lara" w:date="2019-09-28T11:56:00Z"/>
                <w:moveTo w:id="2883" w:author="APARAJITA JENA (DOP - Knowledge Services)" w:date="2019-09-09T12:35:00Z"/>
                <w:rStyle w:val="Strong"/>
              </w:rPr>
            </w:pPr>
            <w:moveToRangeStart w:id="2884" w:author="APARAJITA JENA (DOP - Knowledge Services)" w:date="2019-09-09T12:35:00Z" w:name="move18924921"/>
            <w:moveTo w:id="2885" w:author="APARAJITA JENA (DOP - Knowledge Services)" w:date="2019-09-09T12:35:00Z">
              <w:del w:id="2886" w:author="Unrein, Lara" w:date="2019-09-28T11:56:00Z">
                <w:r w:rsidDel="00920092">
                  <w:rPr>
                    <w:rStyle w:val="Strong"/>
                    <w:lang w:val="en-IN"/>
                  </w:rPr>
                  <w:delText>sudo apt-get install telnetd</w:delText>
                </w:r>
                <w:bookmarkStart w:id="2887" w:name="_Toc20817456"/>
                <w:bookmarkStart w:id="2888" w:name="_Toc20817702"/>
                <w:bookmarkStart w:id="2889" w:name="_Toc20817945"/>
                <w:bookmarkStart w:id="2890" w:name="_Toc20818188"/>
                <w:bookmarkStart w:id="2891" w:name="_Toc20818430"/>
                <w:bookmarkStart w:id="2892" w:name="_Toc20818673"/>
                <w:bookmarkStart w:id="2893" w:name="_Toc20818915"/>
                <w:bookmarkStart w:id="2894" w:name="_Toc20819158"/>
                <w:bookmarkStart w:id="2895" w:name="_Toc20819401"/>
                <w:bookmarkStart w:id="2896" w:name="_Toc20819643"/>
                <w:bookmarkStart w:id="2897" w:name="_Toc20819885"/>
                <w:bookmarkStart w:id="2898" w:name="_Toc46922994"/>
                <w:bookmarkStart w:id="2899" w:name="_Toc46924342"/>
                <w:bookmarkStart w:id="2900" w:name="_Toc46924651"/>
                <w:bookmarkStart w:id="2901" w:name="_Toc46929685"/>
                <w:bookmarkStart w:id="2902" w:name="_Toc46929924"/>
                <w:bookmarkStart w:id="2903" w:name="_Toc46930163"/>
                <w:bookmarkStart w:id="2904" w:name="_Toc46930408"/>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del>
            </w:moveTo>
          </w:p>
          <w:p w14:paraId="2D6ED0C2" w14:textId="298A63A2" w:rsidR="003501C9" w:rsidDel="00920092" w:rsidRDefault="003501C9" w:rsidP="003501C9">
            <w:pPr>
              <w:pStyle w:val="HTMLPreformatted"/>
              <w:spacing w:line="360" w:lineRule="auto"/>
              <w:ind w:left="1440"/>
              <w:jc w:val="both"/>
              <w:rPr>
                <w:del w:id="2905" w:author="Unrein, Lara" w:date="2019-09-28T11:56:00Z"/>
                <w:moveTo w:id="2906" w:author="APARAJITA JENA (DOP - Knowledge Services)" w:date="2019-09-09T12:35:00Z"/>
              </w:rPr>
            </w:pPr>
            <w:bookmarkStart w:id="2907" w:name="_Toc20817457"/>
            <w:bookmarkStart w:id="2908" w:name="_Toc20817703"/>
            <w:bookmarkStart w:id="2909" w:name="_Toc20817946"/>
            <w:bookmarkStart w:id="2910" w:name="_Toc20818189"/>
            <w:bookmarkStart w:id="2911" w:name="_Toc20818431"/>
            <w:bookmarkStart w:id="2912" w:name="_Toc20818674"/>
            <w:bookmarkStart w:id="2913" w:name="_Toc20818916"/>
            <w:bookmarkStart w:id="2914" w:name="_Toc20819159"/>
            <w:bookmarkStart w:id="2915" w:name="_Toc20819402"/>
            <w:bookmarkStart w:id="2916" w:name="_Toc20819644"/>
            <w:bookmarkStart w:id="2917" w:name="_Toc20819886"/>
            <w:bookmarkStart w:id="2918" w:name="_Toc46922995"/>
            <w:bookmarkStart w:id="2919" w:name="_Toc46924343"/>
            <w:bookmarkStart w:id="2920" w:name="_Toc46924652"/>
            <w:bookmarkStart w:id="2921" w:name="_Toc46929686"/>
            <w:bookmarkStart w:id="2922" w:name="_Toc46929925"/>
            <w:bookmarkStart w:id="2923" w:name="_Toc46930164"/>
            <w:bookmarkStart w:id="2924" w:name="_Toc46930409"/>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0F4B6FE1" w14:textId="1F36FD94" w:rsidR="003501C9" w:rsidDel="00920092" w:rsidRDefault="003501C9" w:rsidP="003501C9">
            <w:pPr>
              <w:pStyle w:val="HTMLPreformatted"/>
              <w:numPr>
                <w:ilvl w:val="0"/>
                <w:numId w:val="22"/>
              </w:numPr>
              <w:spacing w:line="360" w:lineRule="auto"/>
              <w:jc w:val="both"/>
              <w:rPr>
                <w:del w:id="2925" w:author="Unrein, Lara" w:date="2019-09-28T11:56:00Z"/>
                <w:moveTo w:id="2926" w:author="APARAJITA JENA (DOP - Knowledge Services)" w:date="2019-09-09T12:35:00Z"/>
                <w:rStyle w:val="Strong"/>
              </w:rPr>
            </w:pPr>
            <w:moveTo w:id="2927" w:author="APARAJITA JENA (DOP - Knowledge Services)" w:date="2019-09-09T12:35:00Z">
              <w:del w:id="2928" w:author="Unrein, Lara" w:date="2019-09-28T11:56:00Z">
                <w:r w:rsidDel="00920092">
                  <w:rPr>
                    <w:rStyle w:val="Strong"/>
                    <w:lang w:val="en-IN"/>
                  </w:rPr>
                  <w:delText>sudo apt-get install ftpd</w:delText>
                </w:r>
                <w:bookmarkStart w:id="2929" w:name="_Toc20817458"/>
                <w:bookmarkStart w:id="2930" w:name="_Toc20817704"/>
                <w:bookmarkStart w:id="2931" w:name="_Toc20817947"/>
                <w:bookmarkStart w:id="2932" w:name="_Toc20818190"/>
                <w:bookmarkStart w:id="2933" w:name="_Toc20818432"/>
                <w:bookmarkStart w:id="2934" w:name="_Toc20818675"/>
                <w:bookmarkStart w:id="2935" w:name="_Toc20818917"/>
                <w:bookmarkStart w:id="2936" w:name="_Toc20819160"/>
                <w:bookmarkStart w:id="2937" w:name="_Toc20819403"/>
                <w:bookmarkStart w:id="2938" w:name="_Toc20819645"/>
                <w:bookmarkStart w:id="2939" w:name="_Toc20819887"/>
                <w:bookmarkStart w:id="2940" w:name="_Toc46922996"/>
                <w:bookmarkStart w:id="2941" w:name="_Toc46924344"/>
                <w:bookmarkStart w:id="2942" w:name="_Toc46924653"/>
                <w:bookmarkStart w:id="2943" w:name="_Toc46929687"/>
                <w:bookmarkStart w:id="2944" w:name="_Toc46929926"/>
                <w:bookmarkStart w:id="2945" w:name="_Toc46930165"/>
                <w:bookmarkStart w:id="2946" w:name="_Toc46930410"/>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del>
            </w:moveTo>
          </w:p>
          <w:p w14:paraId="0F846ADA" w14:textId="293D718B" w:rsidR="003501C9" w:rsidRPr="003501C9" w:rsidDel="00920092" w:rsidRDefault="003501C9">
            <w:pPr>
              <w:pStyle w:val="HTMLPreformatted"/>
              <w:numPr>
                <w:ilvl w:val="0"/>
                <w:numId w:val="22"/>
              </w:numPr>
              <w:spacing w:line="360" w:lineRule="auto"/>
              <w:jc w:val="both"/>
              <w:rPr>
                <w:ins w:id="2947" w:author="APARAJITA JENA (DOP - Knowledge Services)" w:date="2019-09-09T12:34:00Z"/>
                <w:del w:id="2948" w:author="Unrein, Lara" w:date="2019-09-28T11:56:00Z"/>
                <w:b/>
                <w:lang w:val="en-IN"/>
                <w:rPrChange w:id="2949" w:author="APARAJITA JENA (DOP - Knowledge Services)" w:date="2019-09-09T12:35:00Z">
                  <w:rPr>
                    <w:ins w:id="2950" w:author="APARAJITA JENA (DOP - Knowledge Services)" w:date="2019-09-09T12:34:00Z"/>
                    <w:del w:id="2951" w:author="Unrein, Lara" w:date="2019-09-28T11:56:00Z"/>
                    <w:lang w:val="en-IN"/>
                  </w:rPr>
                </w:rPrChange>
              </w:rPr>
              <w:pPrChange w:id="2952" w:author="APARAJITA JENA (DOP - Knowledge Services)" w:date="2019-09-09T12:3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bookmarkStart w:id="2953" w:name="_Toc20817459"/>
            <w:bookmarkStart w:id="2954" w:name="_Toc20817705"/>
            <w:bookmarkStart w:id="2955" w:name="_Toc20817948"/>
            <w:bookmarkStart w:id="2956" w:name="_Toc20818191"/>
            <w:bookmarkStart w:id="2957" w:name="_Toc20818433"/>
            <w:bookmarkStart w:id="2958" w:name="_Toc20818676"/>
            <w:bookmarkStart w:id="2959" w:name="_Toc20818918"/>
            <w:bookmarkStart w:id="2960" w:name="_Toc20819161"/>
            <w:bookmarkStart w:id="2961" w:name="_Toc20819404"/>
            <w:bookmarkStart w:id="2962" w:name="_Toc20819646"/>
            <w:bookmarkStart w:id="2963" w:name="_Toc20819888"/>
            <w:bookmarkStart w:id="2964" w:name="_Toc46922997"/>
            <w:bookmarkStart w:id="2965" w:name="_Toc46924345"/>
            <w:bookmarkStart w:id="2966" w:name="_Toc46924654"/>
            <w:bookmarkStart w:id="2967" w:name="_Toc46929688"/>
            <w:bookmarkStart w:id="2968" w:name="_Toc46929927"/>
            <w:bookmarkStart w:id="2969" w:name="_Toc46930166"/>
            <w:bookmarkStart w:id="2970" w:name="_Toc46930411"/>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moveToRangeEnd w:id="2884"/>
          </w:p>
        </w:tc>
        <w:bookmarkStart w:id="2971" w:name="_Toc20817460"/>
        <w:bookmarkStart w:id="2972" w:name="_Toc20817706"/>
        <w:bookmarkStart w:id="2973" w:name="_Toc20817949"/>
        <w:bookmarkStart w:id="2974" w:name="_Toc20818192"/>
        <w:bookmarkStart w:id="2975" w:name="_Toc20818434"/>
        <w:bookmarkStart w:id="2976" w:name="_Toc20818677"/>
        <w:bookmarkStart w:id="2977" w:name="_Toc20818919"/>
        <w:bookmarkStart w:id="2978" w:name="_Toc20819162"/>
        <w:bookmarkStart w:id="2979" w:name="_Toc20819405"/>
        <w:bookmarkStart w:id="2980" w:name="_Toc20819647"/>
        <w:bookmarkStart w:id="2981" w:name="_Toc20819889"/>
        <w:bookmarkStart w:id="2982" w:name="_Toc46922998"/>
        <w:bookmarkStart w:id="2983" w:name="_Toc46924346"/>
        <w:bookmarkStart w:id="2984" w:name="_Toc46924655"/>
        <w:bookmarkStart w:id="2985" w:name="_Toc46929689"/>
        <w:bookmarkStart w:id="2986" w:name="_Toc46929928"/>
        <w:bookmarkStart w:id="2987" w:name="_Toc46930167"/>
        <w:bookmarkStart w:id="2988" w:name="_Toc46930412"/>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tr>
    </w:tbl>
    <w:p w14:paraId="450C848D" w14:textId="42E87D01" w:rsidR="003501C9" w:rsidDel="0002784D" w:rsidRDefault="00350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ind w:left="916"/>
        <w:jc w:val="both"/>
        <w:rPr>
          <w:del w:id="2989" w:author="Unrein, Lara" w:date="2019-09-30T10:10:00Z"/>
          <w:b/>
          <w:lang w:val="en-IN"/>
        </w:rPr>
        <w:pPrChange w:id="2990" w:author="Unrein, Lara" w:date="2019-09-28T19:2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16"/>
            <w:jc w:val="both"/>
          </w:pPr>
        </w:pPrChange>
      </w:pPr>
      <w:bookmarkStart w:id="2991" w:name="_Toc20817461"/>
      <w:bookmarkStart w:id="2992" w:name="_Toc20817707"/>
      <w:bookmarkStart w:id="2993" w:name="_Toc20817950"/>
      <w:bookmarkStart w:id="2994" w:name="_Toc20818193"/>
      <w:bookmarkStart w:id="2995" w:name="_Toc20818435"/>
      <w:bookmarkStart w:id="2996" w:name="_Toc20818678"/>
      <w:bookmarkStart w:id="2997" w:name="_Toc20818920"/>
      <w:bookmarkStart w:id="2998" w:name="_Toc20819163"/>
      <w:bookmarkStart w:id="2999" w:name="_Toc20819406"/>
      <w:bookmarkStart w:id="3000" w:name="_Toc20819648"/>
      <w:bookmarkStart w:id="3001" w:name="_Toc20819890"/>
      <w:bookmarkStart w:id="3002" w:name="_Toc46922999"/>
      <w:bookmarkStart w:id="3003" w:name="_Toc46924347"/>
      <w:bookmarkStart w:id="3004" w:name="_Toc46924656"/>
      <w:bookmarkStart w:id="3005" w:name="_Toc46929690"/>
      <w:bookmarkStart w:id="3006" w:name="_Toc46929929"/>
      <w:bookmarkStart w:id="3007" w:name="_Toc46930168"/>
      <w:bookmarkStart w:id="3008" w:name="_Toc46930413"/>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14:paraId="514CCEBB" w14:textId="4C6FE3C3" w:rsidR="00CE3D8C" w:rsidDel="0002784D" w:rsidRDefault="00E12FB2">
      <w:pPr>
        <w:pStyle w:val="HTMLPreformatted"/>
        <w:numPr>
          <w:ilvl w:val="0"/>
          <w:numId w:val="22"/>
        </w:numPr>
        <w:spacing w:before="240" w:line="276" w:lineRule="auto"/>
        <w:jc w:val="both"/>
        <w:rPr>
          <w:del w:id="3009" w:author="Unrein, Lara" w:date="2019-09-30T10:10:00Z"/>
          <w:moveFrom w:id="3010" w:author="APARAJITA JENA (DOP - Knowledge Services)" w:date="2019-09-09T12:35:00Z"/>
          <w:rStyle w:val="Strong"/>
          <w:rFonts w:ascii="Times New Roman" w:hAnsi="Times New Roman" w:cs="Times New Roman"/>
          <w:sz w:val="24"/>
          <w:szCs w:val="24"/>
        </w:rPr>
        <w:pPrChange w:id="3011" w:author="Unrein, Lara" w:date="2019-09-28T19:24:00Z">
          <w:pPr>
            <w:pStyle w:val="HTMLPreformatted"/>
            <w:numPr>
              <w:numId w:val="22"/>
            </w:numPr>
            <w:spacing w:line="360" w:lineRule="auto"/>
            <w:ind w:left="2160" w:hanging="360"/>
            <w:jc w:val="both"/>
          </w:pPr>
        </w:pPrChange>
      </w:pPr>
      <w:moveFromRangeStart w:id="3012" w:author="APARAJITA JENA (DOP - Knowledge Services)" w:date="2019-09-09T12:35:00Z" w:name="move18924921"/>
      <w:moveFrom w:id="3013" w:author="APARAJITA JENA (DOP - Knowledge Services)" w:date="2019-09-09T12:35:00Z">
        <w:del w:id="3014" w:author="Unrein, Lara" w:date="2019-09-30T10:10:00Z">
          <w:r w:rsidDel="0002784D">
            <w:rPr>
              <w:rStyle w:val="Strong"/>
              <w:lang w:val="en-IN"/>
            </w:rPr>
            <w:delText>sudo apt-get install telnetd</w:delText>
          </w:r>
          <w:bookmarkStart w:id="3015" w:name="_Toc20817462"/>
          <w:bookmarkStart w:id="3016" w:name="_Toc20817708"/>
          <w:bookmarkStart w:id="3017" w:name="_Toc20817951"/>
          <w:bookmarkStart w:id="3018" w:name="_Toc20818194"/>
          <w:bookmarkStart w:id="3019" w:name="_Toc20818436"/>
          <w:bookmarkStart w:id="3020" w:name="_Toc20818679"/>
          <w:bookmarkStart w:id="3021" w:name="_Toc20818921"/>
          <w:bookmarkStart w:id="3022" w:name="_Toc20819164"/>
          <w:bookmarkStart w:id="3023" w:name="_Toc20819407"/>
          <w:bookmarkStart w:id="3024" w:name="_Toc20819649"/>
          <w:bookmarkStart w:id="3025" w:name="_Toc20819891"/>
          <w:bookmarkStart w:id="3026" w:name="_Toc46923000"/>
          <w:bookmarkStart w:id="3027" w:name="_Toc46924348"/>
          <w:bookmarkStart w:id="3028" w:name="_Toc46924657"/>
          <w:bookmarkStart w:id="3029" w:name="_Toc46929691"/>
          <w:bookmarkStart w:id="3030" w:name="_Toc46929930"/>
          <w:bookmarkStart w:id="3031" w:name="_Toc46930169"/>
          <w:bookmarkStart w:id="3032" w:name="_Toc469304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del>
      </w:moveFrom>
    </w:p>
    <w:p w14:paraId="0AA3C0DE" w14:textId="7B8182A2" w:rsidR="00CE3D8C" w:rsidDel="0002784D" w:rsidRDefault="00CE3D8C">
      <w:pPr>
        <w:pStyle w:val="HTMLPreformatted"/>
        <w:spacing w:before="240" w:line="276" w:lineRule="auto"/>
        <w:ind w:left="1440"/>
        <w:jc w:val="both"/>
        <w:rPr>
          <w:del w:id="3033" w:author="Unrein, Lara" w:date="2019-09-30T10:10:00Z"/>
          <w:moveFrom w:id="3034" w:author="APARAJITA JENA (DOP - Knowledge Services)" w:date="2019-09-09T12:35:00Z"/>
        </w:rPr>
        <w:pPrChange w:id="3035" w:author="Unrein, Lara" w:date="2019-09-28T19:24:00Z">
          <w:pPr>
            <w:pStyle w:val="HTMLPreformatted"/>
            <w:spacing w:line="360" w:lineRule="auto"/>
            <w:ind w:left="1440"/>
            <w:jc w:val="both"/>
          </w:pPr>
        </w:pPrChange>
      </w:pPr>
      <w:bookmarkStart w:id="3036" w:name="_Toc20817463"/>
      <w:bookmarkStart w:id="3037" w:name="_Toc20817709"/>
      <w:bookmarkStart w:id="3038" w:name="_Toc20817952"/>
      <w:bookmarkStart w:id="3039" w:name="_Toc20818195"/>
      <w:bookmarkStart w:id="3040" w:name="_Toc20818437"/>
      <w:bookmarkStart w:id="3041" w:name="_Toc20818680"/>
      <w:bookmarkStart w:id="3042" w:name="_Toc20818922"/>
      <w:bookmarkStart w:id="3043" w:name="_Toc20819165"/>
      <w:bookmarkStart w:id="3044" w:name="_Toc20819408"/>
      <w:bookmarkStart w:id="3045" w:name="_Toc20819650"/>
      <w:bookmarkStart w:id="3046" w:name="_Toc20819892"/>
      <w:bookmarkStart w:id="3047" w:name="_Toc46923001"/>
      <w:bookmarkStart w:id="3048" w:name="_Toc46924349"/>
      <w:bookmarkStart w:id="3049" w:name="_Toc46924658"/>
      <w:bookmarkStart w:id="3050" w:name="_Toc46929692"/>
      <w:bookmarkStart w:id="3051" w:name="_Toc46929931"/>
      <w:bookmarkStart w:id="3052" w:name="_Toc46930170"/>
      <w:bookmarkStart w:id="3053" w:name="_Toc4693041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472AAB76" w14:textId="12263AC6" w:rsidR="00CE3D8C" w:rsidDel="0002784D" w:rsidRDefault="00E12FB2">
      <w:pPr>
        <w:pStyle w:val="HTMLPreformatted"/>
        <w:numPr>
          <w:ilvl w:val="0"/>
          <w:numId w:val="22"/>
        </w:numPr>
        <w:spacing w:before="240" w:line="276" w:lineRule="auto"/>
        <w:jc w:val="both"/>
        <w:rPr>
          <w:del w:id="3054" w:author="Unrein, Lara" w:date="2019-09-30T10:10:00Z"/>
          <w:moveFrom w:id="3055" w:author="APARAJITA JENA (DOP - Knowledge Services)" w:date="2019-09-09T12:35:00Z"/>
          <w:rStyle w:val="Strong"/>
          <w:rFonts w:ascii="Times New Roman" w:hAnsi="Times New Roman" w:cs="Times New Roman"/>
          <w:sz w:val="24"/>
          <w:szCs w:val="24"/>
        </w:rPr>
        <w:pPrChange w:id="3056" w:author="Unrein, Lara" w:date="2019-09-28T19:24:00Z">
          <w:pPr>
            <w:pStyle w:val="HTMLPreformatted"/>
            <w:numPr>
              <w:numId w:val="22"/>
            </w:numPr>
            <w:spacing w:line="360" w:lineRule="auto"/>
            <w:ind w:left="2160" w:hanging="360"/>
            <w:jc w:val="both"/>
          </w:pPr>
        </w:pPrChange>
      </w:pPr>
      <w:moveFrom w:id="3057" w:author="APARAJITA JENA (DOP - Knowledge Services)" w:date="2019-09-09T12:35:00Z">
        <w:del w:id="3058" w:author="Unrein, Lara" w:date="2019-09-30T10:10:00Z">
          <w:r w:rsidDel="0002784D">
            <w:rPr>
              <w:rStyle w:val="Strong"/>
              <w:lang w:val="en-IN"/>
            </w:rPr>
            <w:delText>sudo apt-get install ftpd</w:delText>
          </w:r>
          <w:bookmarkStart w:id="3059" w:name="_Toc20817464"/>
          <w:bookmarkStart w:id="3060" w:name="_Toc20817710"/>
          <w:bookmarkStart w:id="3061" w:name="_Toc20817953"/>
          <w:bookmarkStart w:id="3062" w:name="_Toc20818196"/>
          <w:bookmarkStart w:id="3063" w:name="_Toc20818438"/>
          <w:bookmarkStart w:id="3064" w:name="_Toc20818681"/>
          <w:bookmarkStart w:id="3065" w:name="_Toc20818923"/>
          <w:bookmarkStart w:id="3066" w:name="_Toc20819166"/>
          <w:bookmarkStart w:id="3067" w:name="_Toc20819409"/>
          <w:bookmarkStart w:id="3068" w:name="_Toc20819651"/>
          <w:bookmarkStart w:id="3069" w:name="_Toc20819893"/>
          <w:bookmarkStart w:id="3070" w:name="_Toc46923002"/>
          <w:bookmarkStart w:id="3071" w:name="_Toc46924350"/>
          <w:bookmarkStart w:id="3072" w:name="_Toc46924659"/>
          <w:bookmarkStart w:id="3073" w:name="_Toc46929693"/>
          <w:bookmarkStart w:id="3074" w:name="_Toc46929932"/>
          <w:bookmarkStart w:id="3075" w:name="_Toc46930171"/>
          <w:bookmarkStart w:id="3076" w:name="_Toc46930416"/>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del>
      </w:moveFrom>
    </w:p>
    <w:moveFromRangeEnd w:id="3012"/>
    <w:p w14:paraId="4B00AB27" w14:textId="65C7EF1D" w:rsidR="00CE3D8C" w:rsidDel="0002784D" w:rsidRDefault="00E12FB2">
      <w:pPr>
        <w:pStyle w:val="HTMLPreformatted"/>
        <w:spacing w:before="240" w:line="276" w:lineRule="auto"/>
        <w:jc w:val="both"/>
        <w:rPr>
          <w:del w:id="3077" w:author="Unrein, Lara" w:date="2019-09-30T10:10:00Z"/>
          <w:rStyle w:val="Strong"/>
          <w:rFonts w:ascii="Times New Roman" w:hAnsi="Times New Roman" w:cs="Times New Roman"/>
          <w:sz w:val="24"/>
          <w:szCs w:val="24"/>
          <w:lang w:val="en-IN"/>
        </w:rPr>
        <w:pPrChange w:id="3078" w:author="Unrein, Lara" w:date="2019-09-28T19:24:00Z">
          <w:pPr>
            <w:pStyle w:val="HTMLPreformatted"/>
            <w:spacing w:line="360" w:lineRule="auto"/>
            <w:jc w:val="both"/>
          </w:pPr>
        </w:pPrChange>
      </w:pPr>
      <w:del w:id="3079" w:author="Unrein, Lara" w:date="2019-09-30T10:10:00Z">
        <w:r w:rsidDel="0002784D">
          <w:rPr>
            <w:rStyle w:val="Strong"/>
            <w:lang w:val="en-IN"/>
          </w:rPr>
          <w:delText xml:space="preserve">       </w:delText>
        </w:r>
        <w:bookmarkStart w:id="3080" w:name="_Toc20817465"/>
        <w:bookmarkStart w:id="3081" w:name="_Toc20817711"/>
        <w:bookmarkStart w:id="3082" w:name="_Toc20817954"/>
        <w:bookmarkStart w:id="3083" w:name="_Toc20818197"/>
        <w:bookmarkStart w:id="3084" w:name="_Toc20818439"/>
        <w:bookmarkStart w:id="3085" w:name="_Toc20818682"/>
        <w:bookmarkStart w:id="3086" w:name="_Toc20818924"/>
        <w:bookmarkStart w:id="3087" w:name="_Toc20819167"/>
        <w:bookmarkStart w:id="3088" w:name="_Toc20819410"/>
        <w:bookmarkStart w:id="3089" w:name="_Toc20819652"/>
        <w:bookmarkStart w:id="3090" w:name="_Toc20819894"/>
        <w:bookmarkStart w:id="3091" w:name="_Toc46923003"/>
        <w:bookmarkStart w:id="3092" w:name="_Toc46924351"/>
        <w:bookmarkStart w:id="3093" w:name="_Toc46924660"/>
        <w:bookmarkStart w:id="3094" w:name="_Toc46929694"/>
        <w:bookmarkStart w:id="3095" w:name="_Toc46929933"/>
        <w:bookmarkStart w:id="3096" w:name="_Toc46930172"/>
        <w:bookmarkStart w:id="3097" w:name="_Toc46930417"/>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del>
    </w:p>
    <w:p w14:paraId="73B2D679" w14:textId="09357E1D" w:rsidR="00CE3D8C" w:rsidRPr="00A3763B" w:rsidDel="0002784D" w:rsidRDefault="00E12FB2">
      <w:pPr>
        <w:pStyle w:val="HTMLPreformatted"/>
        <w:spacing w:before="240" w:line="276" w:lineRule="auto"/>
        <w:jc w:val="both"/>
        <w:rPr>
          <w:del w:id="3098" w:author="Unrein, Lara" w:date="2019-09-30T10:10:00Z"/>
          <w:rStyle w:val="Strong"/>
          <w:rFonts w:ascii="Times New Roman" w:hAnsi="Times New Roman" w:cs="Times New Roman"/>
          <w:b w:val="0"/>
          <w:sz w:val="24"/>
          <w:szCs w:val="24"/>
          <w:lang w:val="en-IN"/>
        </w:rPr>
        <w:pPrChange w:id="3099" w:author="Unrein, Lara" w:date="2019-09-28T19:24:00Z">
          <w:pPr>
            <w:pStyle w:val="HTMLPreformatted"/>
            <w:spacing w:line="360" w:lineRule="auto"/>
            <w:jc w:val="both"/>
          </w:pPr>
        </w:pPrChange>
      </w:pPr>
      <w:del w:id="3100" w:author="Unrein, Lara" w:date="2019-09-30T10:10:00Z">
        <w:r w:rsidDel="0002784D">
          <w:rPr>
            <w:rStyle w:val="Strong"/>
            <w:b w:val="0"/>
            <w:sz w:val="24"/>
            <w:szCs w:val="24"/>
            <w:lang w:val="en-IN"/>
          </w:rPr>
          <w:delText xml:space="preserve">    </w:delText>
        </w:r>
      </w:del>
      <w:ins w:id="3101" w:author="Gaston, Gary" w:date="2019-09-29T20:51:00Z">
        <w:del w:id="3102" w:author="Unrein, Lara" w:date="2019-09-30T10:10:00Z">
          <w:r w:rsidR="00E030D6" w:rsidDel="0002784D">
            <w:rPr>
              <w:rStyle w:val="Strong"/>
              <w:rFonts w:ascii="Times New Roman" w:hAnsi="Times New Roman" w:cs="Times New Roman"/>
              <w:b w:val="0"/>
              <w:sz w:val="24"/>
              <w:szCs w:val="24"/>
              <w:lang w:val="en-IN"/>
            </w:rPr>
            <w:delText>R</w:delText>
          </w:r>
        </w:del>
      </w:ins>
      <w:del w:id="3103" w:author="Unrein, Lara" w:date="2019-09-30T10:10:00Z">
        <w:r w:rsidDel="0002784D">
          <w:rPr>
            <w:rStyle w:val="Strong"/>
            <w:b w:val="0"/>
            <w:sz w:val="24"/>
            <w:szCs w:val="24"/>
            <w:lang w:val="en-IN"/>
          </w:rPr>
          <w:delText xml:space="preserve"> </w:delText>
        </w:r>
        <w:r w:rsidRPr="00A3763B" w:rsidDel="0002784D">
          <w:rPr>
            <w:rStyle w:val="Strong"/>
            <w:rFonts w:ascii="Times New Roman" w:hAnsi="Times New Roman" w:cs="Times New Roman"/>
            <w:b w:val="0"/>
            <w:sz w:val="24"/>
            <w:szCs w:val="24"/>
            <w:lang w:val="en-IN"/>
          </w:rPr>
          <w:delText xml:space="preserve">Also refer to below links, </w:delText>
        </w:r>
        <w:r w:rsidR="00A3763B" w:rsidDel="0002784D">
          <w:rPr>
            <w:rStyle w:val="Strong"/>
            <w:rFonts w:ascii="Times New Roman" w:hAnsi="Times New Roman" w:cs="Times New Roman"/>
            <w:b w:val="0"/>
            <w:sz w:val="24"/>
            <w:szCs w:val="24"/>
            <w:lang w:val="en-IN"/>
          </w:rPr>
          <w:delText xml:space="preserve">to learn </w:delText>
        </w:r>
        <w:r w:rsidRPr="00A3763B" w:rsidDel="0002784D">
          <w:rPr>
            <w:rStyle w:val="Strong"/>
            <w:rFonts w:ascii="Times New Roman" w:hAnsi="Times New Roman" w:cs="Times New Roman"/>
            <w:b w:val="0"/>
            <w:sz w:val="24"/>
            <w:szCs w:val="24"/>
            <w:lang w:val="en-IN"/>
          </w:rPr>
          <w:delText>on how to enable telnet and ftp,</w:delText>
        </w:r>
        <w:r w:rsidR="00A3763B" w:rsidDel="0002784D">
          <w:rPr>
            <w:rStyle w:val="Strong"/>
            <w:rFonts w:ascii="Times New Roman" w:hAnsi="Times New Roman" w:cs="Times New Roman"/>
            <w:b w:val="0"/>
            <w:sz w:val="24"/>
            <w:szCs w:val="24"/>
            <w:lang w:val="en-IN"/>
          </w:rPr>
          <w:delText xml:space="preserve"> </w:delText>
        </w:r>
        <w:r w:rsidRPr="00A3763B" w:rsidDel="0002784D">
          <w:rPr>
            <w:rStyle w:val="Strong"/>
            <w:rFonts w:ascii="Times New Roman" w:hAnsi="Times New Roman" w:cs="Times New Roman"/>
            <w:b w:val="0"/>
            <w:sz w:val="24"/>
            <w:szCs w:val="24"/>
            <w:lang w:val="en-IN"/>
          </w:rPr>
          <w:delText>rlogin</w:delText>
        </w:r>
        <w:r w:rsidR="00A3763B" w:rsidDel="0002784D">
          <w:rPr>
            <w:rStyle w:val="Strong"/>
            <w:rFonts w:ascii="Times New Roman" w:hAnsi="Times New Roman" w:cs="Times New Roman"/>
            <w:b w:val="0"/>
            <w:sz w:val="24"/>
            <w:szCs w:val="24"/>
            <w:lang w:val="en-IN"/>
          </w:rPr>
          <w:delText xml:space="preserve"> </w:delText>
        </w:r>
        <w:r w:rsidRPr="00A3763B" w:rsidDel="0002784D">
          <w:rPr>
            <w:rStyle w:val="Strong"/>
            <w:rFonts w:ascii="Times New Roman" w:hAnsi="Times New Roman" w:cs="Times New Roman"/>
            <w:b w:val="0"/>
            <w:sz w:val="24"/>
            <w:szCs w:val="24"/>
            <w:lang w:val="en-IN"/>
          </w:rPr>
          <w:delText>/</w:delText>
        </w:r>
        <w:r w:rsidR="00A3763B" w:rsidDel="0002784D">
          <w:rPr>
            <w:rStyle w:val="Strong"/>
            <w:rFonts w:ascii="Times New Roman" w:hAnsi="Times New Roman" w:cs="Times New Roman"/>
            <w:b w:val="0"/>
            <w:sz w:val="24"/>
            <w:szCs w:val="24"/>
            <w:lang w:val="en-IN"/>
          </w:rPr>
          <w:delText xml:space="preserve"> </w:delText>
        </w:r>
        <w:r w:rsidRPr="00A3763B" w:rsidDel="0002784D">
          <w:rPr>
            <w:rStyle w:val="Strong"/>
            <w:rFonts w:ascii="Times New Roman" w:hAnsi="Times New Roman" w:cs="Times New Roman"/>
            <w:b w:val="0"/>
            <w:sz w:val="24"/>
            <w:szCs w:val="24"/>
            <w:lang w:val="en-IN"/>
          </w:rPr>
          <w:delText xml:space="preserve">rsh services on </w:delText>
        </w:r>
        <w:r w:rsidR="00A3763B" w:rsidDel="0002784D">
          <w:rPr>
            <w:rStyle w:val="Strong"/>
            <w:rFonts w:ascii="Times New Roman" w:hAnsi="Times New Roman" w:cs="Times New Roman"/>
            <w:b w:val="0"/>
            <w:sz w:val="24"/>
            <w:szCs w:val="24"/>
            <w:lang w:val="en-IN"/>
          </w:rPr>
          <w:delText xml:space="preserve">a </w:delText>
        </w:r>
        <w:r w:rsidRPr="00A3763B" w:rsidDel="0002784D">
          <w:rPr>
            <w:rStyle w:val="Strong"/>
            <w:rFonts w:ascii="Times New Roman" w:hAnsi="Times New Roman" w:cs="Times New Roman"/>
            <w:b w:val="0"/>
            <w:sz w:val="24"/>
            <w:szCs w:val="24"/>
            <w:lang w:val="en-IN"/>
          </w:rPr>
          <w:delText>Linux</w:delText>
        </w:r>
      </w:del>
      <w:del w:id="3104" w:author="Unrein, Lara" w:date="2019-09-28T19:25:00Z">
        <w:r w:rsidRPr="00A3763B" w:rsidDel="00AE2A31">
          <w:rPr>
            <w:rStyle w:val="Strong"/>
            <w:rFonts w:ascii="Times New Roman" w:hAnsi="Times New Roman" w:cs="Times New Roman"/>
            <w:b w:val="0"/>
            <w:sz w:val="24"/>
            <w:szCs w:val="24"/>
            <w:lang w:val="en-IN"/>
          </w:rPr>
          <w:delText xml:space="preserve"> </w:delText>
        </w:r>
      </w:del>
      <w:del w:id="3105" w:author="Unrein, Lara" w:date="2019-09-28T19:24:00Z">
        <w:r w:rsidRPr="00A3763B" w:rsidDel="00AE2A31">
          <w:rPr>
            <w:rStyle w:val="Strong"/>
            <w:rFonts w:ascii="Times New Roman" w:hAnsi="Times New Roman" w:cs="Times New Roman"/>
            <w:b w:val="0"/>
            <w:sz w:val="24"/>
            <w:szCs w:val="24"/>
            <w:lang w:val="en-IN"/>
          </w:rPr>
          <w:delText>Client Host</w:delText>
        </w:r>
      </w:del>
      <w:del w:id="3106" w:author="Unrein, Lara" w:date="2019-09-30T10:10:00Z">
        <w:r w:rsidRPr="00A3763B" w:rsidDel="0002784D">
          <w:rPr>
            <w:rStyle w:val="Strong"/>
            <w:rFonts w:ascii="Times New Roman" w:hAnsi="Times New Roman" w:cs="Times New Roman"/>
            <w:b w:val="0"/>
            <w:sz w:val="24"/>
            <w:szCs w:val="24"/>
            <w:lang w:val="en-IN"/>
          </w:rPr>
          <w:delText>:</w:delText>
        </w:r>
        <w:bookmarkStart w:id="3107" w:name="_Toc20817466"/>
        <w:bookmarkStart w:id="3108" w:name="_Toc20817712"/>
        <w:bookmarkStart w:id="3109" w:name="_Toc20817955"/>
        <w:bookmarkStart w:id="3110" w:name="_Toc20818198"/>
        <w:bookmarkStart w:id="3111" w:name="_Toc20818440"/>
        <w:bookmarkStart w:id="3112" w:name="_Toc20818683"/>
        <w:bookmarkStart w:id="3113" w:name="_Toc20818925"/>
        <w:bookmarkStart w:id="3114" w:name="_Toc20819168"/>
        <w:bookmarkStart w:id="3115" w:name="_Toc20819411"/>
        <w:bookmarkStart w:id="3116" w:name="_Toc20819653"/>
        <w:bookmarkStart w:id="3117" w:name="_Toc20819895"/>
        <w:bookmarkStart w:id="3118" w:name="_Toc46923004"/>
        <w:bookmarkStart w:id="3119" w:name="_Toc46924352"/>
        <w:bookmarkStart w:id="3120" w:name="_Toc46924661"/>
        <w:bookmarkStart w:id="3121" w:name="_Toc46929695"/>
        <w:bookmarkStart w:id="3122" w:name="_Toc46929934"/>
        <w:bookmarkStart w:id="3123" w:name="_Toc46930173"/>
        <w:bookmarkStart w:id="3124" w:name="_Toc46930418"/>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del>
    </w:p>
    <w:p w14:paraId="2EDAE1F6" w14:textId="27A903A5" w:rsidR="00CE3D8C" w:rsidRPr="002C7295" w:rsidDel="0002784D" w:rsidRDefault="009E2A8C">
      <w:pPr>
        <w:pStyle w:val="HTMLPreformatted"/>
        <w:spacing w:line="276" w:lineRule="auto"/>
        <w:ind w:left="720"/>
        <w:jc w:val="both"/>
        <w:rPr>
          <w:del w:id="3125" w:author="Unrein, Lara" w:date="2019-09-30T10:10:00Z"/>
          <w:rFonts w:ascii="Times New Roman" w:hAnsi="Times New Roman" w:cs="Times New Roman"/>
          <w:sz w:val="24"/>
          <w:rPrChange w:id="3126" w:author="APARAJITA JENA (DOP - Knowledge Services)" w:date="2019-09-09T16:04:00Z">
            <w:rPr>
              <w:del w:id="3127" w:author="Unrein, Lara" w:date="2019-09-30T10:10:00Z"/>
            </w:rPr>
          </w:rPrChange>
        </w:rPr>
        <w:pPrChange w:id="3128" w:author="APARAJITA JENA (DOP - Knowledge Services)" w:date="2019-09-09T16:04:00Z">
          <w:pPr>
            <w:pStyle w:val="HTMLPreformatted"/>
            <w:spacing w:line="360" w:lineRule="auto"/>
            <w:jc w:val="both"/>
          </w:pPr>
        </w:pPrChange>
      </w:pPr>
      <w:del w:id="3129" w:author="Unrein, Lara" w:date="2019-09-30T10:10:00Z">
        <w:r w:rsidRPr="002C7295" w:rsidDel="0002784D">
          <w:rPr>
            <w:rPrChange w:id="3130" w:author="APARAJITA JENA (DOP - Knowledge Services)" w:date="2019-09-09T16:04:00Z">
              <w:rPr/>
            </w:rPrChange>
          </w:rPr>
          <w:fldChar w:fldCharType="begin"/>
        </w:r>
        <w:r w:rsidRPr="002C7295" w:rsidDel="0002784D">
          <w:rPr>
            <w:rFonts w:ascii="Times New Roman" w:hAnsi="Times New Roman" w:cs="Times New Roman"/>
            <w:sz w:val="24"/>
            <w:rPrChange w:id="3131" w:author="APARAJITA JENA (DOP - Knowledge Services)" w:date="2019-09-09T16:04:00Z">
              <w:rPr/>
            </w:rPrChange>
          </w:rPr>
          <w:delInstrText xml:space="preserve"> HYPERLINK "http://www.idevelopment.info/data/Unix/Linux/LINUX_TelnetFTPAsRoot.shtml" </w:delInstrText>
        </w:r>
        <w:r w:rsidRPr="002C7295" w:rsidDel="0002784D">
          <w:rPr>
            <w:rFonts w:ascii="Times New Roman" w:hAnsi="Times New Roman" w:cs="Times New Roman"/>
            <w:sz w:val="24"/>
            <w:rPrChange w:id="3132" w:author="APARAJITA JENA (DOP - Knowledge Services)" w:date="2019-09-09T16:04:00Z">
              <w:rPr>
                <w:rStyle w:val="Hyperlink"/>
                <w:lang w:val="en-IN"/>
              </w:rPr>
            </w:rPrChange>
          </w:rPr>
          <w:fldChar w:fldCharType="separate"/>
        </w:r>
        <w:r w:rsidR="00E12FB2" w:rsidRPr="002C7295" w:rsidDel="0002784D">
          <w:rPr>
            <w:rStyle w:val="Hyperlink"/>
            <w:rFonts w:ascii="Times New Roman" w:hAnsi="Times New Roman" w:cs="Times New Roman"/>
            <w:sz w:val="24"/>
            <w:lang w:val="en-IN"/>
            <w:rPrChange w:id="3133" w:author="APARAJITA JENA (DOP - Knowledge Services)" w:date="2019-09-09T16:04:00Z">
              <w:rPr>
                <w:rStyle w:val="Hyperlink"/>
                <w:lang w:val="en-IN"/>
              </w:rPr>
            </w:rPrChange>
          </w:rPr>
          <w:delText>http://www.idevelopment.info/data/Unix/Linux/LINUX_TelnetFTPAsRoot.shtml</w:delText>
        </w:r>
        <w:r w:rsidRPr="002C7295" w:rsidDel="0002784D">
          <w:rPr>
            <w:rStyle w:val="Hyperlink"/>
            <w:rFonts w:ascii="Times New Roman" w:hAnsi="Times New Roman" w:cs="Times New Roman"/>
            <w:sz w:val="24"/>
            <w:lang w:val="en-IN"/>
            <w:rPrChange w:id="3134" w:author="APARAJITA JENA (DOP - Knowledge Services)" w:date="2019-09-09T16:04:00Z">
              <w:rPr>
                <w:rStyle w:val="Hyperlink"/>
                <w:lang w:val="en-IN"/>
              </w:rPr>
            </w:rPrChange>
          </w:rPr>
          <w:fldChar w:fldCharType="end"/>
        </w:r>
        <w:bookmarkStart w:id="3135" w:name="_Toc20817467"/>
        <w:bookmarkStart w:id="3136" w:name="_Toc20817713"/>
        <w:bookmarkStart w:id="3137" w:name="_Toc20817956"/>
        <w:bookmarkStart w:id="3138" w:name="_Toc20818199"/>
        <w:bookmarkStart w:id="3139" w:name="_Toc20818441"/>
        <w:bookmarkStart w:id="3140" w:name="_Toc20818684"/>
        <w:bookmarkStart w:id="3141" w:name="_Toc20818926"/>
        <w:bookmarkStart w:id="3142" w:name="_Toc20819169"/>
        <w:bookmarkStart w:id="3143" w:name="_Toc20819412"/>
        <w:bookmarkStart w:id="3144" w:name="_Toc20819654"/>
        <w:bookmarkStart w:id="3145" w:name="_Toc20819896"/>
        <w:bookmarkStart w:id="3146" w:name="_Toc46923005"/>
        <w:bookmarkStart w:id="3147" w:name="_Toc46924353"/>
        <w:bookmarkStart w:id="3148" w:name="_Toc46924662"/>
        <w:bookmarkStart w:id="3149" w:name="_Toc46929696"/>
        <w:bookmarkStart w:id="3150" w:name="_Toc46929935"/>
        <w:bookmarkStart w:id="3151" w:name="_Toc46930174"/>
        <w:bookmarkStart w:id="3152" w:name="_Toc46930419"/>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del>
    </w:p>
    <w:p w14:paraId="1E1B538A" w14:textId="5DE43275" w:rsidR="00CE3D8C" w:rsidRPr="002C7295" w:rsidDel="0002784D" w:rsidRDefault="009E2A8C">
      <w:pPr>
        <w:pStyle w:val="HTMLPreformatted"/>
        <w:spacing w:line="276" w:lineRule="auto"/>
        <w:ind w:left="720"/>
        <w:jc w:val="both"/>
        <w:rPr>
          <w:del w:id="3153" w:author="Unrein, Lara" w:date="2019-09-30T10:10:00Z"/>
          <w:rFonts w:ascii="Times New Roman" w:hAnsi="Times New Roman" w:cs="Times New Roman"/>
          <w:sz w:val="24"/>
          <w:lang w:val="en-IN"/>
          <w:rPrChange w:id="3154" w:author="APARAJITA JENA (DOP - Knowledge Services)" w:date="2019-09-09T16:04:00Z">
            <w:rPr>
              <w:del w:id="3155" w:author="Unrein, Lara" w:date="2019-09-30T10:10:00Z"/>
              <w:lang w:val="en-IN"/>
            </w:rPr>
          </w:rPrChange>
        </w:rPr>
        <w:pPrChange w:id="3156" w:author="APARAJITA JENA (DOP - Knowledge Services)" w:date="2019-09-09T16:04:00Z">
          <w:pPr>
            <w:pStyle w:val="HTMLPreformatted"/>
            <w:spacing w:line="360" w:lineRule="auto"/>
            <w:jc w:val="both"/>
          </w:pPr>
        </w:pPrChange>
      </w:pPr>
      <w:del w:id="3157" w:author="Unrein, Lara" w:date="2019-09-30T10:10:00Z">
        <w:r w:rsidRPr="002C7295" w:rsidDel="0002784D">
          <w:rPr>
            <w:rPrChange w:id="3158" w:author="APARAJITA JENA (DOP - Knowledge Services)" w:date="2019-09-09T16:04:00Z">
              <w:rPr/>
            </w:rPrChange>
          </w:rPr>
          <w:fldChar w:fldCharType="begin"/>
        </w:r>
        <w:r w:rsidRPr="002C7295" w:rsidDel="0002784D">
          <w:rPr>
            <w:rFonts w:ascii="Times New Roman" w:hAnsi="Times New Roman" w:cs="Times New Roman"/>
            <w:sz w:val="24"/>
            <w:rPrChange w:id="3159" w:author="APARAJITA JENA (DOP - Knowledge Services)" w:date="2019-09-09T16:04:00Z">
              <w:rPr/>
            </w:rPrChange>
          </w:rPr>
          <w:delInstrText xml:space="preserve"> HYPERLINK "http://www.beowulf.org/archive/2002-December/009106.html" </w:delInstrText>
        </w:r>
        <w:r w:rsidRPr="002C7295" w:rsidDel="0002784D">
          <w:rPr>
            <w:rFonts w:ascii="Times New Roman" w:hAnsi="Times New Roman" w:cs="Times New Roman"/>
            <w:sz w:val="24"/>
            <w:rPrChange w:id="3160" w:author="APARAJITA JENA (DOP - Knowledge Services)" w:date="2019-09-09T16:04:00Z">
              <w:rPr>
                <w:rStyle w:val="Hyperlink"/>
                <w:lang w:val="en-IN"/>
              </w:rPr>
            </w:rPrChange>
          </w:rPr>
          <w:fldChar w:fldCharType="separate"/>
        </w:r>
        <w:r w:rsidR="00E12FB2" w:rsidRPr="002C7295" w:rsidDel="0002784D">
          <w:rPr>
            <w:rStyle w:val="Hyperlink"/>
            <w:rFonts w:ascii="Times New Roman" w:hAnsi="Times New Roman" w:cs="Times New Roman"/>
            <w:sz w:val="24"/>
            <w:lang w:val="en-IN"/>
            <w:rPrChange w:id="3161" w:author="APARAJITA JENA (DOP - Knowledge Services)" w:date="2019-09-09T16:04:00Z">
              <w:rPr>
                <w:rStyle w:val="Hyperlink"/>
                <w:lang w:val="en-IN"/>
              </w:rPr>
            </w:rPrChange>
          </w:rPr>
          <w:delText>http://www.beowulf.org/archive/2002-December/009106.html</w:delText>
        </w:r>
        <w:r w:rsidRPr="002C7295" w:rsidDel="0002784D">
          <w:rPr>
            <w:rStyle w:val="Hyperlink"/>
            <w:rFonts w:ascii="Times New Roman" w:hAnsi="Times New Roman" w:cs="Times New Roman"/>
            <w:sz w:val="24"/>
            <w:lang w:val="en-IN"/>
            <w:rPrChange w:id="3162" w:author="APARAJITA JENA (DOP - Knowledge Services)" w:date="2019-09-09T16:04:00Z">
              <w:rPr>
                <w:rStyle w:val="Hyperlink"/>
                <w:lang w:val="en-IN"/>
              </w:rPr>
            </w:rPrChange>
          </w:rPr>
          <w:fldChar w:fldCharType="end"/>
        </w:r>
        <w:bookmarkStart w:id="3163" w:name="_Toc20817468"/>
        <w:bookmarkStart w:id="3164" w:name="_Toc20817714"/>
        <w:bookmarkStart w:id="3165" w:name="_Toc20817957"/>
        <w:bookmarkStart w:id="3166" w:name="_Toc20818200"/>
        <w:bookmarkStart w:id="3167" w:name="_Toc20818442"/>
        <w:bookmarkStart w:id="3168" w:name="_Toc20818685"/>
        <w:bookmarkStart w:id="3169" w:name="_Toc20818927"/>
        <w:bookmarkStart w:id="3170" w:name="_Toc20819170"/>
        <w:bookmarkStart w:id="3171" w:name="_Toc20819413"/>
        <w:bookmarkStart w:id="3172" w:name="_Toc20819655"/>
        <w:bookmarkStart w:id="3173" w:name="_Toc20819897"/>
        <w:bookmarkStart w:id="3174" w:name="_Toc46923006"/>
        <w:bookmarkStart w:id="3175" w:name="_Toc46924354"/>
        <w:bookmarkStart w:id="3176" w:name="_Toc46924663"/>
        <w:bookmarkStart w:id="3177" w:name="_Toc46929697"/>
        <w:bookmarkStart w:id="3178" w:name="_Toc46929936"/>
        <w:bookmarkStart w:id="3179" w:name="_Toc46930175"/>
        <w:bookmarkStart w:id="3180" w:name="_Toc46930420"/>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del>
    </w:p>
    <w:p w14:paraId="19609F51" w14:textId="51086D23" w:rsidR="00CE3D8C" w:rsidRPr="002C7295" w:rsidDel="0002784D" w:rsidRDefault="009E2A8C">
      <w:pPr>
        <w:pStyle w:val="HTMLPreformatted"/>
        <w:spacing w:line="276" w:lineRule="auto"/>
        <w:ind w:left="720"/>
        <w:jc w:val="both"/>
        <w:rPr>
          <w:del w:id="3181" w:author="Unrein, Lara" w:date="2019-09-30T10:10:00Z"/>
          <w:rFonts w:ascii="Times New Roman" w:hAnsi="Times New Roman" w:cs="Times New Roman"/>
          <w:sz w:val="24"/>
          <w:lang w:val="en-IN"/>
          <w:rPrChange w:id="3182" w:author="APARAJITA JENA (DOP - Knowledge Services)" w:date="2019-09-09T16:04:00Z">
            <w:rPr>
              <w:del w:id="3183" w:author="Unrein, Lara" w:date="2019-09-30T10:10:00Z"/>
              <w:lang w:val="en-IN"/>
            </w:rPr>
          </w:rPrChange>
        </w:rPr>
        <w:pPrChange w:id="3184" w:author="APARAJITA JENA (DOP - Knowledge Services)" w:date="2019-09-09T16:04:00Z">
          <w:pPr>
            <w:pStyle w:val="HTMLPreformatted"/>
            <w:spacing w:line="360" w:lineRule="auto"/>
            <w:jc w:val="both"/>
          </w:pPr>
        </w:pPrChange>
      </w:pPr>
      <w:del w:id="3185" w:author="Unrein, Lara" w:date="2019-09-30T10:10:00Z">
        <w:r w:rsidRPr="002C7295" w:rsidDel="0002784D">
          <w:rPr>
            <w:rPrChange w:id="3186" w:author="APARAJITA JENA (DOP - Knowledge Services)" w:date="2019-09-09T16:04:00Z">
              <w:rPr/>
            </w:rPrChange>
          </w:rPr>
          <w:fldChar w:fldCharType="begin"/>
        </w:r>
        <w:r w:rsidRPr="002C7295" w:rsidDel="0002784D">
          <w:rPr>
            <w:rFonts w:ascii="Times New Roman" w:hAnsi="Times New Roman" w:cs="Times New Roman"/>
            <w:sz w:val="24"/>
            <w:rPrChange w:id="3187" w:author="APARAJITA JENA (DOP - Knowledge Services)" w:date="2019-09-09T16:04:00Z">
              <w:rPr/>
            </w:rPrChange>
          </w:rPr>
          <w:delInstrText xml:space="preserve"> HYPERLINK "http://www.mkssoftware.com/docs/man4/rhosts.4.asp" </w:delInstrText>
        </w:r>
        <w:r w:rsidRPr="002C7295" w:rsidDel="0002784D">
          <w:rPr>
            <w:rFonts w:ascii="Times New Roman" w:hAnsi="Times New Roman" w:cs="Times New Roman"/>
            <w:sz w:val="24"/>
            <w:rPrChange w:id="3188" w:author="APARAJITA JENA (DOP - Knowledge Services)" w:date="2019-09-09T16:04:00Z">
              <w:rPr>
                <w:rStyle w:val="Hyperlink"/>
                <w:lang w:val="en-IN"/>
              </w:rPr>
            </w:rPrChange>
          </w:rPr>
          <w:fldChar w:fldCharType="separate"/>
        </w:r>
        <w:r w:rsidR="00E12FB2" w:rsidRPr="002C7295" w:rsidDel="0002784D">
          <w:rPr>
            <w:rStyle w:val="Hyperlink"/>
            <w:rFonts w:ascii="Times New Roman" w:hAnsi="Times New Roman" w:cs="Times New Roman"/>
            <w:sz w:val="24"/>
            <w:lang w:val="en-IN"/>
            <w:rPrChange w:id="3189" w:author="APARAJITA JENA (DOP - Knowledge Services)" w:date="2019-09-09T16:04:00Z">
              <w:rPr>
                <w:rStyle w:val="Hyperlink"/>
                <w:lang w:val="en-IN"/>
              </w:rPr>
            </w:rPrChange>
          </w:rPr>
          <w:delText>http://www.mkssoftware.com/docs/man4/rhosts.4.asp</w:delText>
        </w:r>
        <w:r w:rsidRPr="002C7295" w:rsidDel="0002784D">
          <w:rPr>
            <w:rStyle w:val="Hyperlink"/>
            <w:rFonts w:ascii="Times New Roman" w:hAnsi="Times New Roman" w:cs="Times New Roman"/>
            <w:sz w:val="24"/>
            <w:lang w:val="en-IN"/>
            <w:rPrChange w:id="3190" w:author="APARAJITA JENA (DOP - Knowledge Services)" w:date="2019-09-09T16:04:00Z">
              <w:rPr>
                <w:rStyle w:val="Hyperlink"/>
                <w:lang w:val="en-IN"/>
              </w:rPr>
            </w:rPrChange>
          </w:rPr>
          <w:fldChar w:fldCharType="end"/>
        </w:r>
        <w:bookmarkStart w:id="3191" w:name="_Toc20817469"/>
        <w:bookmarkStart w:id="3192" w:name="_Toc20817715"/>
        <w:bookmarkStart w:id="3193" w:name="_Toc20817958"/>
        <w:bookmarkStart w:id="3194" w:name="_Toc20818201"/>
        <w:bookmarkStart w:id="3195" w:name="_Toc20818443"/>
        <w:bookmarkStart w:id="3196" w:name="_Toc20818686"/>
        <w:bookmarkStart w:id="3197" w:name="_Toc20818928"/>
        <w:bookmarkStart w:id="3198" w:name="_Toc20819171"/>
        <w:bookmarkStart w:id="3199" w:name="_Toc20819414"/>
        <w:bookmarkStart w:id="3200" w:name="_Toc20819656"/>
        <w:bookmarkStart w:id="3201" w:name="_Toc20819898"/>
        <w:bookmarkStart w:id="3202" w:name="_Toc46923007"/>
        <w:bookmarkStart w:id="3203" w:name="_Toc46924355"/>
        <w:bookmarkStart w:id="3204" w:name="_Toc46924664"/>
        <w:bookmarkStart w:id="3205" w:name="_Toc46929698"/>
        <w:bookmarkStart w:id="3206" w:name="_Toc46929937"/>
        <w:bookmarkStart w:id="3207" w:name="_Toc46930176"/>
        <w:bookmarkStart w:id="3208" w:name="_Toc46930421"/>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del>
    </w:p>
    <w:p w14:paraId="2ACC9329" w14:textId="6102B792" w:rsidR="00CE3D8C" w:rsidDel="0002784D" w:rsidRDefault="00A3763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3209" w:author="Unrein, Lara" w:date="2019-09-30T10:10:00Z"/>
          <w:lang w:val="en-IN"/>
        </w:rPr>
        <w:pPrChange w:id="3210" w:author="Unrein, Lara" w:date="2019-09-28T19:2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both"/>
          </w:pPr>
        </w:pPrChange>
      </w:pPr>
      <w:del w:id="3211" w:author="Unrein, Lara" w:date="2019-09-30T10:10:00Z">
        <w:r w:rsidDel="0002784D">
          <w:rPr>
            <w:b/>
            <w:lang w:val="en-IN"/>
          </w:rPr>
          <w:delText>NOTE:</w:delText>
        </w:r>
        <w:r w:rsidR="00E12FB2" w:rsidDel="0002784D">
          <w:rPr>
            <w:lang w:val="en-IN"/>
          </w:rPr>
          <w:delText xml:space="preserve"> Ensure that rlogin does not prompt for a password. Configure rlogin without password if needed.</w:delText>
        </w:r>
        <w:bookmarkStart w:id="3212" w:name="_Toc20817470"/>
        <w:bookmarkStart w:id="3213" w:name="_Toc20817716"/>
        <w:bookmarkStart w:id="3214" w:name="_Toc20817959"/>
        <w:bookmarkStart w:id="3215" w:name="_Toc20818202"/>
        <w:bookmarkStart w:id="3216" w:name="_Toc20818444"/>
        <w:bookmarkStart w:id="3217" w:name="_Toc20818687"/>
        <w:bookmarkStart w:id="3218" w:name="_Toc20818929"/>
        <w:bookmarkStart w:id="3219" w:name="_Toc20819172"/>
        <w:bookmarkStart w:id="3220" w:name="_Toc20819415"/>
        <w:bookmarkStart w:id="3221" w:name="_Toc20819657"/>
        <w:bookmarkStart w:id="3222" w:name="_Toc20819899"/>
        <w:bookmarkStart w:id="3223" w:name="_Toc46923008"/>
        <w:bookmarkStart w:id="3224" w:name="_Toc46924356"/>
        <w:bookmarkStart w:id="3225" w:name="_Toc46924665"/>
        <w:bookmarkStart w:id="3226" w:name="_Toc46929699"/>
        <w:bookmarkStart w:id="3227" w:name="_Toc46929938"/>
        <w:bookmarkStart w:id="3228" w:name="_Toc46930177"/>
        <w:bookmarkStart w:id="3229" w:name="_Toc46930422"/>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del>
    </w:p>
    <w:p w14:paraId="0536503C" w14:textId="04B403D3" w:rsidR="00CE3D8C" w:rsidRPr="00AE2A31" w:rsidDel="0002784D" w:rsidRDefault="00E12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del w:id="3230" w:author="Unrein, Lara" w:date="2019-09-30T10:10:00Z"/>
          <w:rFonts w:eastAsia="Times New Roman"/>
          <w:lang w:val="en-IN"/>
        </w:rPr>
        <w:pPrChange w:id="3231" w:author="Unrein, Lara" w:date="2019-09-28T19:27:00Z">
          <w:pPr>
            <w:pStyle w:val="ListParagraph"/>
            <w:numPr>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hanging="360"/>
            <w:jc w:val="both"/>
          </w:pPr>
        </w:pPrChange>
      </w:pPr>
      <w:del w:id="3232" w:author="Unrein, Lara" w:date="2019-09-30T10:10:00Z">
        <w:r w:rsidRPr="00AE2A31" w:rsidDel="0002784D">
          <w:rPr>
            <w:rFonts w:eastAsia="Times New Roman"/>
            <w:lang w:val="en-IN"/>
          </w:rPr>
          <w:delText>Ensure that the “</w:delText>
        </w:r>
        <w:r w:rsidRPr="00AE2A31" w:rsidDel="0002784D">
          <w:rPr>
            <w:rFonts w:eastAsia="Times New Roman"/>
            <w:b/>
            <w:u w:val="single"/>
            <w:lang w:val="en-IN"/>
          </w:rPr>
          <w:delText>NFS</w:delText>
        </w:r>
        <w:r w:rsidRPr="00AE2A31" w:rsidDel="0002784D">
          <w:rPr>
            <w:rFonts w:eastAsia="Times New Roman"/>
            <w:lang w:val="en-IN"/>
          </w:rPr>
          <w:delText>” service is running on the Client Host to permit the specific tests to auto-mount the Filer File system on a given Client Host in order to copy the Firmware specific files as necessary.</w:delText>
        </w:r>
        <w:bookmarkStart w:id="3233" w:name="_Toc20817471"/>
        <w:bookmarkStart w:id="3234" w:name="_Toc20817717"/>
        <w:bookmarkStart w:id="3235" w:name="_Toc20817960"/>
        <w:bookmarkStart w:id="3236" w:name="_Toc20818203"/>
        <w:bookmarkStart w:id="3237" w:name="_Toc20818445"/>
        <w:bookmarkStart w:id="3238" w:name="_Toc20818688"/>
        <w:bookmarkStart w:id="3239" w:name="_Toc20818930"/>
        <w:bookmarkStart w:id="3240" w:name="_Toc20819173"/>
        <w:bookmarkStart w:id="3241" w:name="_Toc20819416"/>
        <w:bookmarkStart w:id="3242" w:name="_Toc20819658"/>
        <w:bookmarkStart w:id="3243" w:name="_Toc20819900"/>
        <w:bookmarkStart w:id="3244" w:name="_Toc46923009"/>
        <w:bookmarkStart w:id="3245" w:name="_Toc46924357"/>
        <w:bookmarkStart w:id="3246" w:name="_Toc46924666"/>
        <w:bookmarkStart w:id="3247" w:name="_Toc46929700"/>
        <w:bookmarkStart w:id="3248" w:name="_Toc46929939"/>
        <w:bookmarkStart w:id="3249" w:name="_Toc46930178"/>
        <w:bookmarkStart w:id="3250" w:name="_Toc46930423"/>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del>
    </w:p>
    <w:p w14:paraId="0FB0B417" w14:textId="0A79C89E" w:rsidR="00CE3D8C" w:rsidRPr="0031730F" w:rsidDel="0002784D" w:rsidRDefault="0031730F">
      <w:pPr>
        <w:pStyle w:val="Heading3"/>
        <w:rPr>
          <w:del w:id="3251" w:author="Unrein, Lara" w:date="2019-09-30T10:10:00Z"/>
          <w:lang w:val="en-IN"/>
        </w:rPr>
        <w:pPrChange w:id="3252" w:author="Unrein, Lara" w:date="2019-09-28T19:2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3253" w:author="Unrein, Lara" w:date="2019-09-28T19:29:00Z">
        <w:r w:rsidRPr="0031730F" w:rsidDel="00AE2A31">
          <w:rPr>
            <w:lang w:val="en-IN"/>
          </w:rPr>
          <w:delText>e.g.</w:delText>
        </w:r>
        <w:r w:rsidR="00E12FB2" w:rsidRPr="0031730F" w:rsidDel="00AE2A31">
          <w:rPr>
            <w:lang w:val="en-IN"/>
          </w:rPr>
          <w:delText>:</w:delText>
        </w:r>
      </w:del>
      <w:bookmarkStart w:id="3254" w:name="_Toc20817472"/>
      <w:bookmarkStart w:id="3255" w:name="_Toc20817718"/>
      <w:bookmarkStart w:id="3256" w:name="_Toc20817961"/>
      <w:bookmarkStart w:id="3257" w:name="_Toc20818204"/>
      <w:bookmarkStart w:id="3258" w:name="_Toc20818446"/>
      <w:bookmarkStart w:id="3259" w:name="_Toc20818689"/>
      <w:bookmarkStart w:id="3260" w:name="_Toc20818931"/>
      <w:bookmarkStart w:id="3261" w:name="_Toc20819174"/>
      <w:bookmarkStart w:id="3262" w:name="_Toc20819417"/>
      <w:bookmarkStart w:id="3263" w:name="_Toc20819659"/>
      <w:bookmarkStart w:id="3264" w:name="_Toc20819901"/>
      <w:bookmarkStart w:id="3265" w:name="_Toc46923010"/>
      <w:bookmarkStart w:id="3266" w:name="_Toc46924358"/>
      <w:bookmarkStart w:id="3267" w:name="_Toc46924667"/>
      <w:bookmarkStart w:id="3268" w:name="_Toc46929701"/>
      <w:bookmarkStart w:id="3269" w:name="_Toc46929940"/>
      <w:bookmarkStart w:id="3270" w:name="_Toc46930179"/>
      <w:bookmarkStart w:id="3271" w:name="_Toc46930424"/>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6F62236B" w14:textId="78233471" w:rsidR="00AE2A31" w:rsidDel="0002784D" w:rsidRDefault="0031730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9" w:lineRule="auto"/>
        <w:jc w:val="both"/>
        <w:rPr>
          <w:ins w:id="3272" w:author="APARAJITA JENA (DOP - Knowledge Services)" w:date="2019-09-09T12:36:00Z"/>
          <w:del w:id="3273" w:author="Unrein, Lara" w:date="2019-09-30T10:10:00Z"/>
          <w:lang w:val="en-IN"/>
        </w:rPr>
        <w:pPrChange w:id="3274" w:author="Unrein, Lara" w:date="2019-09-28T19:29:00Z">
          <w:pPr>
            <w:pStyle w:val="NormalWeb"/>
            <w:numPr>
              <w:ilvl w:val="1"/>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360"/>
            <w:jc w:val="both"/>
          </w:pPr>
        </w:pPrChange>
      </w:pPr>
      <w:del w:id="3275" w:author="Unrein, Lara" w:date="2019-09-30T10:10:00Z">
        <w:r w:rsidDel="0002784D">
          <w:rPr>
            <w:noProof/>
            <w:lang w:val="en-IN" w:eastAsia="en-IN"/>
          </w:rPr>
          <mc:AlternateContent>
            <mc:Choice Requires="wps">
              <w:drawing>
                <wp:anchor distT="0" distB="0" distL="114300" distR="114300" simplePos="0" relativeHeight="251658244" behindDoc="0" locked="0" layoutInCell="1" allowOverlap="1" wp14:anchorId="10FBFBDA" wp14:editId="7426A4D4">
                  <wp:simplePos x="0" y="0"/>
                  <wp:positionH relativeFrom="column">
                    <wp:posOffset>885825</wp:posOffset>
                  </wp:positionH>
                  <wp:positionV relativeFrom="paragraph">
                    <wp:posOffset>667385</wp:posOffset>
                  </wp:positionV>
                  <wp:extent cx="4362450" cy="7143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4362450" cy="7143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1C735" id="Rectangle 26" o:spid="_x0000_s1026" style="position:absolute;margin-left:69.75pt;margin-top:52.55pt;width:343.5pt;height:56.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" filled="f" strokecolor="black [3213]" strokeweight="1pt"/>
              </w:pict>
            </mc:Fallback>
          </mc:AlternateContent>
        </w:r>
        <w:r w:rsidR="00E12FB2" w:rsidDel="0002784D">
          <w:rPr>
            <w:lang w:val="en-IN"/>
          </w:rPr>
          <w:delText>On a Linux Client Host, execute the following commands to check the availability of “</w:delText>
        </w:r>
        <w:r w:rsidR="00E12FB2" w:rsidRPr="0031730F" w:rsidDel="0002784D">
          <w:rPr>
            <w:b/>
            <w:u w:val="single"/>
            <w:lang w:val="en-IN"/>
          </w:rPr>
          <w:delText>nfs</w:delText>
        </w:r>
        <w:r w:rsidR="00E12FB2" w:rsidDel="0002784D">
          <w:rPr>
            <w:lang w:val="en-IN"/>
          </w:rPr>
          <w:delText>” service</w:delText>
        </w:r>
      </w:del>
      <w:bookmarkStart w:id="3276" w:name="_Toc20817473"/>
      <w:bookmarkStart w:id="3277" w:name="_Toc20817719"/>
      <w:bookmarkStart w:id="3278" w:name="_Toc20817962"/>
      <w:bookmarkStart w:id="3279" w:name="_Toc20818205"/>
      <w:bookmarkStart w:id="3280" w:name="_Toc20818447"/>
      <w:bookmarkStart w:id="3281" w:name="_Toc20818690"/>
      <w:bookmarkStart w:id="3282" w:name="_Toc20818932"/>
      <w:bookmarkStart w:id="3283" w:name="_Toc20819175"/>
      <w:bookmarkStart w:id="3284" w:name="_Toc20819418"/>
      <w:bookmarkStart w:id="3285" w:name="_Toc20819660"/>
      <w:bookmarkStart w:id="3286" w:name="_Toc20819902"/>
      <w:bookmarkStart w:id="3287" w:name="_Toc46923011"/>
      <w:bookmarkStart w:id="3288" w:name="_Toc46924359"/>
      <w:bookmarkStart w:id="3289" w:name="_Toc46924668"/>
      <w:bookmarkStart w:id="3290" w:name="_Toc46929702"/>
      <w:bookmarkStart w:id="3291" w:name="_Toc46929941"/>
      <w:bookmarkStart w:id="3292" w:name="_Toc46930180"/>
      <w:bookmarkStart w:id="3293" w:name="_Toc4693042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14:paraId="51323CC2" w14:textId="799FBC82" w:rsidR="003501C9" w:rsidDel="0002784D" w:rsidRDefault="003501C9" w:rsidP="00D9533B">
      <w:pPr>
        <w:pStyle w:val="NormalWeb"/>
        <w:numPr>
          <w:ilvl w:val="1"/>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del w:id="3294" w:author="Unrein, Lara" w:date="2019-09-30T10:10:00Z"/>
          <w:lang w:val="en-IN"/>
        </w:rPr>
      </w:pPr>
      <w:bookmarkStart w:id="3295" w:name="_Toc20817474"/>
      <w:bookmarkStart w:id="3296" w:name="_Toc20817720"/>
      <w:bookmarkStart w:id="3297" w:name="_Toc20817963"/>
      <w:bookmarkStart w:id="3298" w:name="_Toc20818206"/>
      <w:bookmarkStart w:id="3299" w:name="_Toc20818448"/>
      <w:bookmarkStart w:id="3300" w:name="_Toc20818691"/>
      <w:bookmarkStart w:id="3301" w:name="_Toc20818933"/>
      <w:bookmarkStart w:id="3302" w:name="_Toc20819176"/>
      <w:bookmarkStart w:id="3303" w:name="_Toc20819419"/>
      <w:bookmarkStart w:id="3304" w:name="_Toc20819661"/>
      <w:bookmarkStart w:id="3305" w:name="_Toc20819903"/>
      <w:bookmarkStart w:id="3306" w:name="_Toc46923012"/>
      <w:bookmarkStart w:id="3307" w:name="_Toc46924360"/>
      <w:bookmarkStart w:id="3308" w:name="_Toc46924669"/>
      <w:bookmarkStart w:id="3309" w:name="_Toc46929703"/>
      <w:bookmarkStart w:id="3310" w:name="_Toc46929942"/>
      <w:bookmarkStart w:id="3311" w:name="_Toc46930181"/>
      <w:bookmarkStart w:id="3312" w:name="_Toc46930426"/>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tbl>
      <w:tblPr>
        <w:tblStyle w:val="TableGrid"/>
        <w:tblW w:w="0" w:type="auto"/>
        <w:tblInd w:w="1440" w:type="dxa"/>
        <w:tblLook w:val="04A0" w:firstRow="1" w:lastRow="0" w:firstColumn="1" w:lastColumn="0" w:noHBand="0" w:noVBand="1"/>
      </w:tblPr>
      <w:tblGrid>
        <w:gridCol w:w="7910"/>
      </w:tblGrid>
      <w:tr w:rsidR="003501C9" w:rsidDel="00AE2A31" w14:paraId="0251E465" w14:textId="56DF323A" w:rsidTr="003501C9">
        <w:trPr>
          <w:ins w:id="3313" w:author="APARAJITA JENA (DOP - Knowledge Services)" w:date="2019-09-09T12:36:00Z"/>
          <w:del w:id="3314" w:author="Unrein, Lara" w:date="2019-09-28T19:28:00Z"/>
        </w:trPr>
        <w:tc>
          <w:tcPr>
            <w:tcW w:w="9350" w:type="dxa"/>
          </w:tcPr>
          <w:p w14:paraId="590EC578" w14:textId="4C51B40D" w:rsidR="003501C9" w:rsidDel="00AE2A31" w:rsidRDefault="003501C9" w:rsidP="003501C9">
            <w:pPr>
              <w:pStyle w:val="HTMLPreformatted"/>
              <w:spacing w:line="360" w:lineRule="auto"/>
              <w:ind w:left="1440"/>
              <w:jc w:val="both"/>
              <w:rPr>
                <w:del w:id="3315" w:author="Unrein, Lara" w:date="2019-09-28T19:28:00Z"/>
                <w:moveTo w:id="3316" w:author="APARAJITA JENA (DOP - Knowledge Services)" w:date="2019-09-09T12:37:00Z"/>
                <w:lang w:val="en-IN"/>
              </w:rPr>
            </w:pPr>
            <w:moveToRangeStart w:id="3317" w:author="APARAJITA JENA (DOP - Knowledge Services)" w:date="2019-09-09T12:37:00Z" w:name="move18925038"/>
            <w:moveTo w:id="3318" w:author="APARAJITA JENA (DOP - Knowledge Services)" w:date="2019-09-09T12:37:00Z">
              <w:del w:id="3319" w:author="Unrein, Lara" w:date="2019-09-28T19:28:00Z">
                <w:r w:rsidDel="00AE2A31">
                  <w:rPr>
                    <w:rStyle w:val="Strong"/>
                    <w:lang w:val="en-IN"/>
                  </w:rPr>
                  <w:delText>[</w:delText>
                </w:r>
              </w:del>
              <w:del w:id="3320" w:author="Unrein, Lara" w:date="2019-09-23T16:01:00Z">
                <w:r w:rsidDel="00664716">
                  <w:rPr>
                    <w:rStyle w:val="Strong"/>
                    <w:lang w:val="en-IN"/>
                  </w:rPr>
                  <w:delText>arunak</w:delText>
                </w:r>
              </w:del>
              <w:del w:id="3321" w:author="Unrein, Lara" w:date="2019-09-28T19:28:00Z">
                <w:r w:rsidDel="00AE2A31">
                  <w:rPr>
                    <w:rStyle w:val="Strong"/>
                    <w:lang w:val="en-IN"/>
                  </w:rPr>
                  <w:delText>@hdd-nate100 ~]$ ps -ef | grep nfs</w:delText>
                </w:r>
                <w:bookmarkStart w:id="3322" w:name="_Toc20817475"/>
                <w:bookmarkStart w:id="3323" w:name="_Toc20817721"/>
                <w:bookmarkStart w:id="3324" w:name="_Toc20817964"/>
                <w:bookmarkStart w:id="3325" w:name="_Toc20818207"/>
                <w:bookmarkStart w:id="3326" w:name="_Toc20818449"/>
                <w:bookmarkStart w:id="3327" w:name="_Toc20818692"/>
                <w:bookmarkStart w:id="3328" w:name="_Toc20818934"/>
                <w:bookmarkStart w:id="3329" w:name="_Toc20819177"/>
                <w:bookmarkStart w:id="3330" w:name="_Toc20819420"/>
                <w:bookmarkStart w:id="3331" w:name="_Toc20819662"/>
                <w:bookmarkStart w:id="3332" w:name="_Toc20819904"/>
                <w:bookmarkStart w:id="3333" w:name="_Toc46923013"/>
                <w:bookmarkStart w:id="3334" w:name="_Toc46924361"/>
                <w:bookmarkStart w:id="3335" w:name="_Toc46924670"/>
                <w:bookmarkStart w:id="3336" w:name="_Toc46929704"/>
                <w:bookmarkStart w:id="3337" w:name="_Toc46929943"/>
                <w:bookmarkStart w:id="3338" w:name="_Toc46930182"/>
                <w:bookmarkStart w:id="3339" w:name="_Toc46930427"/>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del>
            </w:moveTo>
          </w:p>
          <w:p w14:paraId="26BA738C" w14:textId="38964169" w:rsidR="003501C9" w:rsidDel="00AE2A31" w:rsidRDefault="003501C9" w:rsidP="003501C9">
            <w:pPr>
              <w:pStyle w:val="HTMLPreformatted"/>
              <w:spacing w:line="360" w:lineRule="auto"/>
              <w:ind w:left="1440"/>
              <w:jc w:val="both"/>
              <w:rPr>
                <w:del w:id="3340" w:author="Unrein, Lara" w:date="2019-09-28T19:28:00Z"/>
                <w:moveTo w:id="3341" w:author="APARAJITA JENA (DOP - Knowledge Services)" w:date="2019-09-09T12:37:00Z"/>
                <w:lang w:val="en-IN"/>
              </w:rPr>
            </w:pPr>
            <w:moveTo w:id="3342" w:author="APARAJITA JENA (DOP - Knowledge Services)" w:date="2019-09-09T12:37:00Z">
              <w:del w:id="3343" w:author="Unrein, Lara" w:date="2019-09-28T19:28:00Z">
                <w:r w:rsidDel="00AE2A31">
                  <w:rPr>
                    <w:rStyle w:val="Strong"/>
                    <w:lang w:val="en-IN"/>
                  </w:rPr>
                  <w:delText>root      3624    19  0 Nov30 ?        00:00:00 [nfsd4]</w:delText>
                </w:r>
                <w:bookmarkStart w:id="3344" w:name="_Toc20817476"/>
                <w:bookmarkStart w:id="3345" w:name="_Toc20817722"/>
                <w:bookmarkStart w:id="3346" w:name="_Toc20817965"/>
                <w:bookmarkStart w:id="3347" w:name="_Toc20818208"/>
                <w:bookmarkStart w:id="3348" w:name="_Toc20818450"/>
                <w:bookmarkStart w:id="3349" w:name="_Toc20818693"/>
                <w:bookmarkStart w:id="3350" w:name="_Toc20818935"/>
                <w:bookmarkStart w:id="3351" w:name="_Toc20819178"/>
                <w:bookmarkStart w:id="3352" w:name="_Toc20819421"/>
                <w:bookmarkStart w:id="3353" w:name="_Toc20819663"/>
                <w:bookmarkStart w:id="3354" w:name="_Toc20819905"/>
                <w:bookmarkStart w:id="3355" w:name="_Toc46923014"/>
                <w:bookmarkStart w:id="3356" w:name="_Toc46924362"/>
                <w:bookmarkStart w:id="3357" w:name="_Toc46924671"/>
                <w:bookmarkStart w:id="3358" w:name="_Toc46929705"/>
                <w:bookmarkStart w:id="3359" w:name="_Toc46929944"/>
                <w:bookmarkStart w:id="3360" w:name="_Toc46930183"/>
                <w:bookmarkStart w:id="3361" w:name="_Toc46930428"/>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del>
            </w:moveTo>
          </w:p>
          <w:p w14:paraId="59EF8B5D" w14:textId="0A8C830C" w:rsidR="003501C9" w:rsidDel="00AE2A31" w:rsidRDefault="003501C9" w:rsidP="003501C9">
            <w:pPr>
              <w:pStyle w:val="HTMLPreformatted"/>
              <w:spacing w:line="360" w:lineRule="auto"/>
              <w:ind w:left="1440"/>
              <w:jc w:val="both"/>
              <w:rPr>
                <w:del w:id="3362" w:author="Unrein, Lara" w:date="2019-09-28T19:28:00Z"/>
                <w:moveTo w:id="3363" w:author="APARAJITA JENA (DOP - Knowledge Services)" w:date="2019-09-09T12:37:00Z"/>
                <w:lang w:val="en-IN"/>
              </w:rPr>
            </w:pPr>
            <w:moveTo w:id="3364" w:author="APARAJITA JENA (DOP - Knowledge Services)" w:date="2019-09-09T12:37:00Z">
              <w:del w:id="3365" w:author="Unrein, Lara" w:date="2019-09-28T19:28:00Z">
                <w:r w:rsidDel="00AE2A31">
                  <w:rPr>
                    <w:rStyle w:val="Strong"/>
                    <w:lang w:val="en-IN"/>
                  </w:rPr>
                  <w:delText>root      3628     1  0 Nov30 ?        00:00:00 [nfsd]</w:delText>
                </w:r>
                <w:bookmarkStart w:id="3366" w:name="_Toc20817477"/>
                <w:bookmarkStart w:id="3367" w:name="_Toc20817723"/>
                <w:bookmarkStart w:id="3368" w:name="_Toc20817966"/>
                <w:bookmarkStart w:id="3369" w:name="_Toc20818209"/>
                <w:bookmarkStart w:id="3370" w:name="_Toc20818451"/>
                <w:bookmarkStart w:id="3371" w:name="_Toc20818694"/>
                <w:bookmarkStart w:id="3372" w:name="_Toc20818936"/>
                <w:bookmarkStart w:id="3373" w:name="_Toc20819179"/>
                <w:bookmarkStart w:id="3374" w:name="_Toc20819422"/>
                <w:bookmarkStart w:id="3375" w:name="_Toc20819664"/>
                <w:bookmarkStart w:id="3376" w:name="_Toc20819906"/>
                <w:bookmarkStart w:id="3377" w:name="_Toc46923015"/>
                <w:bookmarkStart w:id="3378" w:name="_Toc46924363"/>
                <w:bookmarkStart w:id="3379" w:name="_Toc46924672"/>
                <w:bookmarkStart w:id="3380" w:name="_Toc46929706"/>
                <w:bookmarkStart w:id="3381" w:name="_Toc46929945"/>
                <w:bookmarkStart w:id="3382" w:name="_Toc46930184"/>
                <w:bookmarkStart w:id="3383" w:name="_Toc46930429"/>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del>
            </w:moveTo>
          </w:p>
          <w:p w14:paraId="150F2D84" w14:textId="4B8C0D18" w:rsidR="003501C9" w:rsidDel="00AE2A31" w:rsidRDefault="003501C9">
            <w:pPr>
              <w:pStyle w:val="HTMLPreformatted"/>
              <w:spacing w:line="360" w:lineRule="auto"/>
              <w:ind w:left="1440"/>
              <w:jc w:val="both"/>
              <w:rPr>
                <w:ins w:id="3384" w:author="APARAJITA JENA (DOP - Knowledge Services)" w:date="2019-09-09T12:36:00Z"/>
                <w:del w:id="3385" w:author="Unrein, Lara" w:date="2019-09-28T19:28:00Z"/>
                <w:rStyle w:val="Strong"/>
                <w:rFonts w:ascii="Times New Roman" w:hAnsi="Times New Roman" w:cs="Times New Roman"/>
                <w:sz w:val="24"/>
                <w:szCs w:val="24"/>
                <w:lang w:val="en-IN"/>
              </w:rPr>
              <w:pPrChange w:id="3386" w:author="APARAJITA JENA (DOP - Knowledge Services)" w:date="2019-09-09T12:37:00Z">
                <w:pPr>
                  <w:pStyle w:val="HTMLPreformatted"/>
                  <w:spacing w:line="360" w:lineRule="auto"/>
                  <w:jc w:val="both"/>
                </w:pPr>
              </w:pPrChange>
            </w:pPr>
            <w:bookmarkStart w:id="3387" w:name="_Toc20817478"/>
            <w:bookmarkStart w:id="3388" w:name="_Toc20817724"/>
            <w:bookmarkStart w:id="3389" w:name="_Toc20817967"/>
            <w:bookmarkStart w:id="3390" w:name="_Toc20818210"/>
            <w:bookmarkStart w:id="3391" w:name="_Toc20818452"/>
            <w:bookmarkStart w:id="3392" w:name="_Toc20818695"/>
            <w:bookmarkStart w:id="3393" w:name="_Toc20818937"/>
            <w:bookmarkStart w:id="3394" w:name="_Toc20819180"/>
            <w:bookmarkStart w:id="3395" w:name="_Toc20819423"/>
            <w:bookmarkStart w:id="3396" w:name="_Toc20819665"/>
            <w:bookmarkStart w:id="3397" w:name="_Toc20819907"/>
            <w:bookmarkStart w:id="3398" w:name="_Toc46923016"/>
            <w:bookmarkStart w:id="3399" w:name="_Toc46924364"/>
            <w:bookmarkStart w:id="3400" w:name="_Toc46924673"/>
            <w:bookmarkStart w:id="3401" w:name="_Toc46929707"/>
            <w:bookmarkStart w:id="3402" w:name="_Toc46929946"/>
            <w:bookmarkStart w:id="3403" w:name="_Toc46930185"/>
            <w:bookmarkStart w:id="3404" w:name="_Toc46930430"/>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moveToRangeEnd w:id="3317"/>
          </w:p>
        </w:tc>
        <w:bookmarkStart w:id="3405" w:name="_Toc20817479"/>
        <w:bookmarkStart w:id="3406" w:name="_Toc20817725"/>
        <w:bookmarkStart w:id="3407" w:name="_Toc20817968"/>
        <w:bookmarkStart w:id="3408" w:name="_Toc20818211"/>
        <w:bookmarkStart w:id="3409" w:name="_Toc20818453"/>
        <w:bookmarkStart w:id="3410" w:name="_Toc20818696"/>
        <w:bookmarkStart w:id="3411" w:name="_Toc20818938"/>
        <w:bookmarkStart w:id="3412" w:name="_Toc20819181"/>
        <w:bookmarkStart w:id="3413" w:name="_Toc20819424"/>
        <w:bookmarkStart w:id="3414" w:name="_Toc20819666"/>
        <w:bookmarkStart w:id="3415" w:name="_Toc20819908"/>
        <w:bookmarkStart w:id="3416" w:name="_Toc46923017"/>
        <w:bookmarkStart w:id="3417" w:name="_Toc46924365"/>
        <w:bookmarkStart w:id="3418" w:name="_Toc46924674"/>
        <w:bookmarkStart w:id="3419" w:name="_Toc46929708"/>
        <w:bookmarkStart w:id="3420" w:name="_Toc46929947"/>
        <w:bookmarkStart w:id="3421" w:name="_Toc46930186"/>
        <w:bookmarkStart w:id="3422" w:name="_Toc46930431"/>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tr>
    </w:tbl>
    <w:p w14:paraId="0CBB51A8" w14:textId="42248697" w:rsidR="00AE2A31" w:rsidDel="0002784D" w:rsidRDefault="00E12FB2">
      <w:pPr>
        <w:pStyle w:val="HTMLPreformatted"/>
        <w:spacing w:line="276" w:lineRule="auto"/>
        <w:jc w:val="both"/>
        <w:rPr>
          <w:del w:id="3423" w:author="Unrein, Lara" w:date="2019-09-30T10:10:00Z"/>
          <w:moveFrom w:id="3424" w:author="APARAJITA JENA (DOP - Knowledge Services)" w:date="2019-09-09T12:37:00Z"/>
          <w:lang w:val="en-IN"/>
        </w:rPr>
        <w:pPrChange w:id="3425" w:author="Unrein, Lara" w:date="2019-09-28T19:29:00Z">
          <w:pPr>
            <w:pStyle w:val="HTMLPreformatted"/>
            <w:spacing w:line="360" w:lineRule="auto"/>
            <w:ind w:left="1440"/>
            <w:jc w:val="both"/>
          </w:pPr>
        </w:pPrChange>
      </w:pPr>
      <w:moveFromRangeStart w:id="3426" w:author="APARAJITA JENA (DOP - Knowledge Services)" w:date="2019-09-09T12:37:00Z" w:name="move18925038"/>
      <w:moveFrom w:id="3427" w:author="APARAJITA JENA (DOP - Knowledge Services)" w:date="2019-09-09T12:37:00Z">
        <w:del w:id="3428" w:author="Unrein, Lara" w:date="2019-09-30T10:10:00Z">
          <w:r w:rsidDel="0002784D">
            <w:rPr>
              <w:rStyle w:val="Strong"/>
              <w:lang w:val="en-IN"/>
            </w:rPr>
            <w:delText>[arunak@hdd-nate100 ~]$ ps -ef | grep nfs</w:delText>
          </w:r>
          <w:bookmarkStart w:id="3429" w:name="_Toc20817480"/>
          <w:bookmarkStart w:id="3430" w:name="_Toc20817726"/>
          <w:bookmarkStart w:id="3431" w:name="_Toc20817969"/>
          <w:bookmarkStart w:id="3432" w:name="_Toc20818212"/>
          <w:bookmarkStart w:id="3433" w:name="_Toc20818454"/>
          <w:bookmarkStart w:id="3434" w:name="_Toc20818697"/>
          <w:bookmarkStart w:id="3435" w:name="_Toc20818939"/>
          <w:bookmarkStart w:id="3436" w:name="_Toc20819182"/>
          <w:bookmarkStart w:id="3437" w:name="_Toc20819425"/>
          <w:bookmarkStart w:id="3438" w:name="_Toc20819667"/>
          <w:bookmarkStart w:id="3439" w:name="_Toc20819909"/>
          <w:bookmarkStart w:id="3440" w:name="_Toc46923018"/>
          <w:bookmarkStart w:id="3441" w:name="_Toc46924366"/>
          <w:bookmarkStart w:id="3442" w:name="_Toc46924675"/>
          <w:bookmarkStart w:id="3443" w:name="_Toc46929709"/>
          <w:bookmarkStart w:id="3444" w:name="_Toc46929948"/>
          <w:bookmarkStart w:id="3445" w:name="_Toc46930187"/>
          <w:bookmarkStart w:id="3446" w:name="_Toc46930432"/>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del>
      </w:moveFrom>
    </w:p>
    <w:p w14:paraId="0BDA8E49" w14:textId="67BD9A63" w:rsidR="00CE3D8C" w:rsidDel="0002784D" w:rsidRDefault="00E12FB2">
      <w:pPr>
        <w:pStyle w:val="HTMLPreformatted"/>
        <w:spacing w:line="276" w:lineRule="auto"/>
        <w:jc w:val="both"/>
        <w:rPr>
          <w:del w:id="3447" w:author="Unrein, Lara" w:date="2019-09-30T10:10:00Z"/>
          <w:moveFrom w:id="3448" w:author="APARAJITA JENA (DOP - Knowledge Services)" w:date="2019-09-09T12:37:00Z"/>
          <w:lang w:val="en-IN"/>
        </w:rPr>
        <w:pPrChange w:id="3449" w:author="Unrein, Lara" w:date="2019-09-28T19:29:00Z">
          <w:pPr>
            <w:pStyle w:val="HTMLPreformatted"/>
            <w:spacing w:line="360" w:lineRule="auto"/>
            <w:ind w:left="1440"/>
            <w:jc w:val="both"/>
          </w:pPr>
        </w:pPrChange>
      </w:pPr>
      <w:moveFrom w:id="3450" w:author="APARAJITA JENA (DOP - Knowledge Services)" w:date="2019-09-09T12:37:00Z">
        <w:del w:id="3451" w:author="Unrein, Lara" w:date="2019-09-30T10:10:00Z">
          <w:r w:rsidDel="0002784D">
            <w:rPr>
              <w:rStyle w:val="Strong"/>
              <w:lang w:val="en-IN"/>
            </w:rPr>
            <w:delText>root      3624    19  0 Nov30 ?        00:00:00 [nfsd4]</w:delText>
          </w:r>
          <w:bookmarkStart w:id="3452" w:name="_Toc20817481"/>
          <w:bookmarkStart w:id="3453" w:name="_Toc20817727"/>
          <w:bookmarkStart w:id="3454" w:name="_Toc20817970"/>
          <w:bookmarkStart w:id="3455" w:name="_Toc20818213"/>
          <w:bookmarkStart w:id="3456" w:name="_Toc20818455"/>
          <w:bookmarkStart w:id="3457" w:name="_Toc20818698"/>
          <w:bookmarkStart w:id="3458" w:name="_Toc20818940"/>
          <w:bookmarkStart w:id="3459" w:name="_Toc20819183"/>
          <w:bookmarkStart w:id="3460" w:name="_Toc20819426"/>
          <w:bookmarkStart w:id="3461" w:name="_Toc20819668"/>
          <w:bookmarkStart w:id="3462" w:name="_Toc20819910"/>
          <w:bookmarkStart w:id="3463" w:name="_Toc46923019"/>
          <w:bookmarkStart w:id="3464" w:name="_Toc46924367"/>
          <w:bookmarkStart w:id="3465" w:name="_Toc46924676"/>
          <w:bookmarkStart w:id="3466" w:name="_Toc46929710"/>
          <w:bookmarkStart w:id="3467" w:name="_Toc46929949"/>
          <w:bookmarkStart w:id="3468" w:name="_Toc46930188"/>
          <w:bookmarkStart w:id="3469" w:name="_Toc46930433"/>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del>
      </w:moveFrom>
    </w:p>
    <w:p w14:paraId="5A9131E7" w14:textId="6919BB96" w:rsidR="00CE3D8C" w:rsidDel="0002784D" w:rsidRDefault="00E12FB2">
      <w:pPr>
        <w:pStyle w:val="HTMLPreformatted"/>
        <w:spacing w:line="276" w:lineRule="auto"/>
        <w:jc w:val="both"/>
        <w:rPr>
          <w:del w:id="3470" w:author="Unrein, Lara" w:date="2019-09-30T10:10:00Z"/>
          <w:moveFrom w:id="3471" w:author="APARAJITA JENA (DOP - Knowledge Services)" w:date="2019-09-09T12:37:00Z"/>
          <w:lang w:val="en-IN"/>
        </w:rPr>
        <w:pPrChange w:id="3472" w:author="Unrein, Lara" w:date="2019-09-28T19:29:00Z">
          <w:pPr>
            <w:pStyle w:val="HTMLPreformatted"/>
            <w:spacing w:line="360" w:lineRule="auto"/>
            <w:ind w:left="1440"/>
            <w:jc w:val="both"/>
          </w:pPr>
        </w:pPrChange>
      </w:pPr>
      <w:moveFrom w:id="3473" w:author="APARAJITA JENA (DOP - Knowledge Services)" w:date="2019-09-09T12:37:00Z">
        <w:del w:id="3474" w:author="Unrein, Lara" w:date="2019-09-30T10:10:00Z">
          <w:r w:rsidDel="0002784D">
            <w:rPr>
              <w:rStyle w:val="Strong"/>
              <w:lang w:val="en-IN"/>
            </w:rPr>
            <w:delText>root      3628     1  0 Nov30 ?        00:00:00 [nfsd]</w:delText>
          </w:r>
          <w:bookmarkStart w:id="3475" w:name="_Toc20817482"/>
          <w:bookmarkStart w:id="3476" w:name="_Toc20817728"/>
          <w:bookmarkStart w:id="3477" w:name="_Toc20817971"/>
          <w:bookmarkStart w:id="3478" w:name="_Toc20818214"/>
          <w:bookmarkStart w:id="3479" w:name="_Toc20818456"/>
          <w:bookmarkStart w:id="3480" w:name="_Toc20818699"/>
          <w:bookmarkStart w:id="3481" w:name="_Toc20818941"/>
          <w:bookmarkStart w:id="3482" w:name="_Toc20819184"/>
          <w:bookmarkStart w:id="3483" w:name="_Toc20819427"/>
          <w:bookmarkStart w:id="3484" w:name="_Toc20819669"/>
          <w:bookmarkStart w:id="3485" w:name="_Toc20819911"/>
          <w:bookmarkStart w:id="3486" w:name="_Toc46923020"/>
          <w:bookmarkStart w:id="3487" w:name="_Toc46924368"/>
          <w:bookmarkStart w:id="3488" w:name="_Toc46924677"/>
          <w:bookmarkStart w:id="3489" w:name="_Toc46929711"/>
          <w:bookmarkStart w:id="3490" w:name="_Toc46929950"/>
          <w:bookmarkStart w:id="3491" w:name="_Toc46930189"/>
          <w:bookmarkStart w:id="3492" w:name="_Toc4693043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del>
      </w:moveFrom>
    </w:p>
    <w:moveFromRangeEnd w:id="3426"/>
    <w:p w14:paraId="02A4AF2D" w14:textId="536D5975" w:rsidR="00AE2A31" w:rsidRPr="00AE2A31" w:rsidDel="0002784D" w:rsidRDefault="0031730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9" w:lineRule="auto"/>
        <w:jc w:val="both"/>
        <w:rPr>
          <w:ins w:id="3493" w:author="APARAJITA JENA (DOP - Knowledge Services)" w:date="2019-09-09T12:38:00Z"/>
          <w:del w:id="3494" w:author="Unrein, Lara" w:date="2019-09-30T10:10:00Z"/>
          <w:rStyle w:val="Strong"/>
          <w:rFonts w:ascii="Courier New" w:hAnsi="Courier New" w:cs="Courier New"/>
          <w:b w:val="0"/>
          <w:bCs w:val="0"/>
          <w:lang w:val="en-IN"/>
          <w:rPrChange w:id="3495" w:author="Unrein, Lara" w:date="2019-09-28T19:30:00Z">
            <w:rPr>
              <w:ins w:id="3496" w:author="APARAJITA JENA (DOP - Knowledge Services)" w:date="2019-09-09T12:38:00Z"/>
              <w:del w:id="3497" w:author="Unrein, Lara" w:date="2019-09-30T10:10:00Z"/>
              <w:rStyle w:val="Strong"/>
              <w:b w:val="0"/>
              <w:lang w:val="en-IN"/>
            </w:rPr>
          </w:rPrChange>
        </w:rPr>
        <w:pPrChange w:id="3498" w:author="Unrein, Lara" w:date="2019-09-28T19:31:00Z">
          <w:pPr>
            <w:pStyle w:val="NormalWeb"/>
            <w:numPr>
              <w:ilvl w:val="1"/>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360"/>
            <w:jc w:val="both"/>
          </w:pPr>
        </w:pPrChange>
      </w:pPr>
      <w:del w:id="3499" w:author="Unrein, Lara" w:date="2019-09-30T10:10:00Z">
        <w:r w:rsidDel="0002784D">
          <w:rPr>
            <w:bCs/>
            <w:noProof/>
            <w:lang w:val="en-IN" w:eastAsia="en-IN"/>
          </w:rPr>
          <mc:AlternateContent>
            <mc:Choice Requires="wps">
              <w:drawing>
                <wp:anchor distT="0" distB="0" distL="114300" distR="114300" simplePos="0" relativeHeight="251658245" behindDoc="0" locked="0" layoutInCell="1" allowOverlap="1" wp14:anchorId="58BFDC89" wp14:editId="6180F255">
                  <wp:simplePos x="0" y="0"/>
                  <wp:positionH relativeFrom="column">
                    <wp:posOffset>762000</wp:posOffset>
                  </wp:positionH>
                  <wp:positionV relativeFrom="paragraph">
                    <wp:posOffset>793115</wp:posOffset>
                  </wp:positionV>
                  <wp:extent cx="5524500" cy="14001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5524500" cy="14001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ACEFD" id="Rectangle 27" o:spid="_x0000_s1026" style="position:absolute;margin-left:60pt;margin-top:62.45pt;width:435pt;height:110.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" filled="f" strokecolor="black [3213]" strokeweight="1pt"/>
              </w:pict>
            </mc:Fallback>
          </mc:AlternateContent>
        </w:r>
      </w:del>
      <w:del w:id="3500" w:author="Unrein, Lara" w:date="2019-09-28T19:30:00Z">
        <w:r w:rsidR="00E12FB2" w:rsidDel="00AE2A31">
          <w:rPr>
            <w:rStyle w:val="Strong"/>
            <w:b w:val="0"/>
            <w:lang w:val="en-IN"/>
          </w:rPr>
          <w:delText>On Red Hat Linux Distribution, use the following command to start “nfs” incase</w:delText>
        </w:r>
      </w:del>
      <w:ins w:id="3501" w:author="APARAJITA JENA (DOP - Knowledge Services)" w:date="2019-09-09T16:12:00Z">
        <w:del w:id="3502" w:author="Unrein, Lara" w:date="2019-09-28T19:30:00Z">
          <w:r w:rsidR="00B90123" w:rsidDel="00AE2A31">
            <w:rPr>
              <w:rStyle w:val="Strong"/>
              <w:b w:val="0"/>
              <w:lang w:val="en-IN"/>
            </w:rPr>
            <w:delText>in case</w:delText>
          </w:r>
        </w:del>
      </w:ins>
      <w:del w:id="3503" w:author="Unrein, Lara" w:date="2019-09-28T19:30:00Z">
        <w:r w:rsidR="00E12FB2" w:rsidDel="00AE2A31">
          <w:rPr>
            <w:rStyle w:val="Strong"/>
            <w:b w:val="0"/>
            <w:lang w:val="en-IN"/>
          </w:rPr>
          <w:delText xml:space="preserve"> not running already.</w:delText>
        </w:r>
      </w:del>
      <w:bookmarkStart w:id="3504" w:name="_Toc20817483"/>
      <w:bookmarkStart w:id="3505" w:name="_Toc20817729"/>
      <w:bookmarkStart w:id="3506" w:name="_Toc20817972"/>
      <w:bookmarkStart w:id="3507" w:name="_Toc20818215"/>
      <w:bookmarkStart w:id="3508" w:name="_Toc20818457"/>
      <w:bookmarkStart w:id="3509" w:name="_Toc20818700"/>
      <w:bookmarkStart w:id="3510" w:name="_Toc20818942"/>
      <w:bookmarkStart w:id="3511" w:name="_Toc20819185"/>
      <w:bookmarkStart w:id="3512" w:name="_Toc20819428"/>
      <w:bookmarkStart w:id="3513" w:name="_Toc20819670"/>
      <w:bookmarkStart w:id="3514" w:name="_Toc20819912"/>
      <w:bookmarkStart w:id="3515" w:name="_Toc46923021"/>
      <w:bookmarkStart w:id="3516" w:name="_Toc46924369"/>
      <w:bookmarkStart w:id="3517" w:name="_Toc46924678"/>
      <w:bookmarkStart w:id="3518" w:name="_Toc46929712"/>
      <w:bookmarkStart w:id="3519" w:name="_Toc46929951"/>
      <w:bookmarkStart w:id="3520" w:name="_Toc46930190"/>
      <w:bookmarkStart w:id="3521" w:name="_Toc46930435"/>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p>
    <w:tbl>
      <w:tblPr>
        <w:tblStyle w:val="TableGrid"/>
        <w:tblW w:w="0" w:type="auto"/>
        <w:tblInd w:w="1440" w:type="dxa"/>
        <w:tblLook w:val="04A0" w:firstRow="1" w:lastRow="0" w:firstColumn="1" w:lastColumn="0" w:noHBand="0" w:noVBand="1"/>
      </w:tblPr>
      <w:tblGrid>
        <w:gridCol w:w="7910"/>
      </w:tblGrid>
      <w:tr w:rsidR="003501C9" w:rsidDel="00AE2A31" w14:paraId="6101AEFD" w14:textId="3648CA78" w:rsidTr="003501C9">
        <w:trPr>
          <w:ins w:id="3522" w:author="APARAJITA JENA (DOP - Knowledge Services)" w:date="2019-09-09T12:38:00Z"/>
          <w:del w:id="3523" w:author="Unrein, Lara" w:date="2019-09-28T19:30:00Z"/>
        </w:trPr>
        <w:tc>
          <w:tcPr>
            <w:tcW w:w="9350" w:type="dxa"/>
          </w:tcPr>
          <w:p w14:paraId="2C8255A7" w14:textId="72A96266" w:rsidR="003501C9" w:rsidDel="00AE2A31" w:rsidRDefault="003501C9">
            <w:pPr>
              <w:pStyle w:val="HTMLPreformatted"/>
              <w:spacing w:line="360" w:lineRule="auto"/>
              <w:ind w:left="720"/>
              <w:jc w:val="both"/>
              <w:rPr>
                <w:ins w:id="3524" w:author="APARAJITA JENA (DOP - Knowledge Services)" w:date="2019-09-09T12:43:00Z"/>
                <w:del w:id="3525" w:author="Unrein, Lara" w:date="2019-09-28T19:30:00Z"/>
                <w:lang w:val="en-IN"/>
              </w:rPr>
              <w:pPrChange w:id="3526" w:author="APARAJITA JENA (DOP - Knowledge Services)" w:date="2019-09-09T12:43:00Z">
                <w:pPr>
                  <w:pStyle w:val="HTMLPreformatted"/>
                  <w:numPr>
                    <w:numId w:val="5"/>
                  </w:numPr>
                  <w:spacing w:line="360" w:lineRule="auto"/>
                  <w:ind w:left="720" w:hanging="360"/>
                  <w:jc w:val="both"/>
                </w:pPr>
              </w:pPrChange>
            </w:pPr>
            <w:ins w:id="3527" w:author="APARAJITA JENA (DOP - Knowledge Services)" w:date="2019-09-09T12:43:00Z">
              <w:del w:id="3528" w:author="Unrein, Lara" w:date="2019-09-28T19:30:00Z">
                <w:r w:rsidDel="00AE2A31">
                  <w:rPr>
                    <w:rStyle w:val="Strong"/>
                    <w:lang w:val="en-IN"/>
                  </w:rPr>
                  <w:delText># /sbin/service portmap status</w:delText>
                </w:r>
                <w:bookmarkStart w:id="3529" w:name="_Toc20817484"/>
                <w:bookmarkStart w:id="3530" w:name="_Toc20817730"/>
                <w:bookmarkStart w:id="3531" w:name="_Toc20817973"/>
                <w:bookmarkStart w:id="3532" w:name="_Toc20818216"/>
                <w:bookmarkStart w:id="3533" w:name="_Toc20818458"/>
                <w:bookmarkStart w:id="3534" w:name="_Toc20818701"/>
                <w:bookmarkStart w:id="3535" w:name="_Toc20818943"/>
                <w:bookmarkStart w:id="3536" w:name="_Toc20819186"/>
                <w:bookmarkStart w:id="3537" w:name="_Toc20819429"/>
                <w:bookmarkStart w:id="3538" w:name="_Toc20819671"/>
                <w:bookmarkStart w:id="3539" w:name="_Toc20819913"/>
                <w:bookmarkStart w:id="3540" w:name="_Toc46923022"/>
                <w:bookmarkStart w:id="3541" w:name="_Toc46924370"/>
                <w:bookmarkStart w:id="3542" w:name="_Toc46924679"/>
                <w:bookmarkStart w:id="3543" w:name="_Toc46929713"/>
                <w:bookmarkStart w:id="3544" w:name="_Toc46929952"/>
                <w:bookmarkStart w:id="3545" w:name="_Toc46930191"/>
                <w:bookmarkStart w:id="3546" w:name="_Toc46930436"/>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del>
            </w:ins>
          </w:p>
          <w:p w14:paraId="1F1CBE36" w14:textId="5A996091" w:rsidR="003501C9" w:rsidDel="00AE2A31" w:rsidRDefault="00350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3547" w:author="APARAJITA JENA (DOP - Knowledge Services)" w:date="2019-09-09T12:43:00Z"/>
                <w:del w:id="3548" w:author="Unrein, Lara" w:date="2019-09-28T19:30:00Z"/>
                <w:lang w:val="en-IN"/>
              </w:rPr>
              <w:pPrChange w:id="3549" w:author="APARAJITA JENA (DOP - Knowledge Services)" w:date="2019-09-09T12:43:00Z">
                <w:pPr>
                  <w:pStyle w:val="NormalWeb"/>
                  <w:numPr>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360"/>
                  <w:jc w:val="both"/>
                </w:pPr>
              </w:pPrChange>
            </w:pPr>
            <w:ins w:id="3550" w:author="APARAJITA JENA (DOP - Knowledge Services)" w:date="2019-09-09T12:43:00Z">
              <w:del w:id="3551" w:author="Unrein, Lara" w:date="2019-09-28T19:30:00Z">
                <w:r w:rsidDel="00AE2A31">
                  <w:rPr>
                    <w:rStyle w:val="Strong"/>
                    <w:lang w:val="en-IN"/>
                  </w:rPr>
                  <w:delText>portmap (pid 2154) is running...                         ß portmap status is running so “nfs” service can be started</w:delText>
                </w:r>
                <w:bookmarkStart w:id="3552" w:name="_Toc20817485"/>
                <w:bookmarkStart w:id="3553" w:name="_Toc20817731"/>
                <w:bookmarkStart w:id="3554" w:name="_Toc20817974"/>
                <w:bookmarkStart w:id="3555" w:name="_Toc20818217"/>
                <w:bookmarkStart w:id="3556" w:name="_Toc20818459"/>
                <w:bookmarkStart w:id="3557" w:name="_Toc20818702"/>
                <w:bookmarkStart w:id="3558" w:name="_Toc20818944"/>
                <w:bookmarkStart w:id="3559" w:name="_Toc20819187"/>
                <w:bookmarkStart w:id="3560" w:name="_Toc20819430"/>
                <w:bookmarkStart w:id="3561" w:name="_Toc20819672"/>
                <w:bookmarkStart w:id="3562" w:name="_Toc20819914"/>
                <w:bookmarkStart w:id="3563" w:name="_Toc46923023"/>
                <w:bookmarkStart w:id="3564" w:name="_Toc46924371"/>
                <w:bookmarkStart w:id="3565" w:name="_Toc46924680"/>
                <w:bookmarkStart w:id="3566" w:name="_Toc46929714"/>
                <w:bookmarkStart w:id="3567" w:name="_Toc46929953"/>
                <w:bookmarkStart w:id="3568" w:name="_Toc46930192"/>
                <w:bookmarkStart w:id="3569" w:name="_Toc46930437"/>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del>
            </w:ins>
          </w:p>
          <w:p w14:paraId="0F7D9D21" w14:textId="175F18D8" w:rsidR="003501C9" w:rsidRPr="003501C9" w:rsidDel="00AE2A31" w:rsidRDefault="003501C9">
            <w:pPr>
              <w:pStyle w:val="ListParagraph"/>
              <w:rPr>
                <w:ins w:id="3570" w:author="APARAJITA JENA (DOP - Knowledge Services)" w:date="2019-09-09T12:38:00Z"/>
                <w:del w:id="3571" w:author="Unrein, Lara" w:date="2019-09-28T19:30:00Z"/>
                <w:rPrChange w:id="3572" w:author="APARAJITA JENA (DOP - Knowledge Services)" w:date="2019-09-09T12:39:00Z">
                  <w:rPr>
                    <w:ins w:id="3573" w:author="APARAJITA JENA (DOP - Knowledge Services)" w:date="2019-09-09T12:38:00Z"/>
                    <w:del w:id="3574" w:author="Unrein, Lara" w:date="2019-09-28T19:30:00Z"/>
                    <w:lang w:val="en-IN"/>
                  </w:rPr>
                </w:rPrChange>
              </w:rPr>
              <w:pPrChange w:id="3575" w:author="APARAJITA JENA (DOP - Knowledge Services)" w:date="2019-09-09T12:43:00Z">
                <w:pPr>
                  <w:pStyle w:val="HTMLPreformatted"/>
                  <w:spacing w:line="360" w:lineRule="auto"/>
                  <w:jc w:val="both"/>
                </w:pPr>
              </w:pPrChange>
            </w:pPr>
            <w:ins w:id="3576" w:author="APARAJITA JENA (DOP - Knowledge Services)" w:date="2019-09-09T12:43:00Z">
              <w:del w:id="3577" w:author="Unrein, Lara" w:date="2019-09-28T19:30:00Z">
                <w:r w:rsidRPr="003501C9" w:rsidDel="00AE2A31">
                  <w:rPr>
                    <w:rStyle w:val="Strong"/>
                    <w:lang w:val="en-IN"/>
                  </w:rPr>
                  <w:delText># /sbin/service nfs start</w:delText>
                </w:r>
              </w:del>
            </w:ins>
            <w:bookmarkStart w:id="3578" w:name="_Toc20817486"/>
            <w:bookmarkStart w:id="3579" w:name="_Toc20817732"/>
            <w:bookmarkStart w:id="3580" w:name="_Toc20817975"/>
            <w:bookmarkStart w:id="3581" w:name="_Toc20818218"/>
            <w:bookmarkStart w:id="3582" w:name="_Toc20818460"/>
            <w:bookmarkStart w:id="3583" w:name="_Toc20818703"/>
            <w:bookmarkStart w:id="3584" w:name="_Toc20818945"/>
            <w:bookmarkStart w:id="3585" w:name="_Toc20819188"/>
            <w:bookmarkStart w:id="3586" w:name="_Toc20819431"/>
            <w:bookmarkStart w:id="3587" w:name="_Toc20819673"/>
            <w:bookmarkStart w:id="3588" w:name="_Toc20819915"/>
            <w:bookmarkStart w:id="3589" w:name="_Toc46923024"/>
            <w:bookmarkStart w:id="3590" w:name="_Toc46924372"/>
            <w:bookmarkStart w:id="3591" w:name="_Toc46924681"/>
            <w:bookmarkStart w:id="3592" w:name="_Toc46929715"/>
            <w:bookmarkStart w:id="3593" w:name="_Toc46929954"/>
            <w:bookmarkStart w:id="3594" w:name="_Toc46930193"/>
            <w:bookmarkStart w:id="3595" w:name="_Toc46930438"/>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tc>
        <w:bookmarkStart w:id="3596" w:name="_Toc20817487"/>
        <w:bookmarkStart w:id="3597" w:name="_Toc20817733"/>
        <w:bookmarkStart w:id="3598" w:name="_Toc20817976"/>
        <w:bookmarkStart w:id="3599" w:name="_Toc20818219"/>
        <w:bookmarkStart w:id="3600" w:name="_Toc20818461"/>
        <w:bookmarkStart w:id="3601" w:name="_Toc20818704"/>
        <w:bookmarkStart w:id="3602" w:name="_Toc20818946"/>
        <w:bookmarkStart w:id="3603" w:name="_Toc20819189"/>
        <w:bookmarkStart w:id="3604" w:name="_Toc20819432"/>
        <w:bookmarkStart w:id="3605" w:name="_Toc20819674"/>
        <w:bookmarkStart w:id="3606" w:name="_Toc20819916"/>
        <w:bookmarkStart w:id="3607" w:name="_Toc46923025"/>
        <w:bookmarkStart w:id="3608" w:name="_Toc46924373"/>
        <w:bookmarkStart w:id="3609" w:name="_Toc46924682"/>
        <w:bookmarkStart w:id="3610" w:name="_Toc46929716"/>
        <w:bookmarkStart w:id="3611" w:name="_Toc46929955"/>
        <w:bookmarkStart w:id="3612" w:name="_Toc46930194"/>
        <w:bookmarkStart w:id="3613" w:name="_Toc46930439"/>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tr>
    </w:tbl>
    <w:p w14:paraId="1DD3E108" w14:textId="250DAEBA" w:rsidR="003501C9" w:rsidRPr="009E3E49" w:rsidDel="0002784D" w:rsidRDefault="003501C9">
      <w:pPr>
        <w:spacing w:before="240" w:line="276" w:lineRule="auto"/>
        <w:ind w:left="1440"/>
        <w:jc w:val="both"/>
        <w:rPr>
          <w:del w:id="3614" w:author="Unrein, Lara" w:date="2019-09-30T10:10:00Z"/>
          <w:rPrChange w:id="3615" w:author="APARAJITA JENA (DOP - Knowledge Services)" w:date="2019-09-09T12:44:00Z">
            <w:rPr>
              <w:del w:id="3616" w:author="Unrein, Lara" w:date="2019-09-30T10:10:00Z"/>
              <w:lang w:val="en-IN"/>
            </w:rPr>
          </w:rPrChange>
        </w:rPr>
        <w:pPrChange w:id="3617" w:author="APARAJITA JENA (DOP - Knowledge Services)" w:date="2019-09-09T12:57:00Z">
          <w:pPr>
            <w:pStyle w:val="NormalWeb"/>
            <w:numPr>
              <w:ilvl w:val="1"/>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360"/>
            <w:jc w:val="both"/>
          </w:pPr>
        </w:pPrChange>
      </w:pPr>
      <w:bookmarkStart w:id="3618" w:name="_Toc20817488"/>
      <w:bookmarkStart w:id="3619" w:name="_Toc20817734"/>
      <w:bookmarkStart w:id="3620" w:name="_Toc20817977"/>
      <w:bookmarkStart w:id="3621" w:name="_Toc20818220"/>
      <w:bookmarkStart w:id="3622" w:name="_Toc20818462"/>
      <w:bookmarkStart w:id="3623" w:name="_Toc20818705"/>
      <w:bookmarkStart w:id="3624" w:name="_Toc20818947"/>
      <w:bookmarkStart w:id="3625" w:name="_Toc20819190"/>
      <w:bookmarkStart w:id="3626" w:name="_Toc20819433"/>
      <w:bookmarkStart w:id="3627" w:name="_Toc20819675"/>
      <w:bookmarkStart w:id="3628" w:name="_Toc20819917"/>
      <w:bookmarkStart w:id="3629" w:name="_Toc46923026"/>
      <w:bookmarkStart w:id="3630" w:name="_Toc46924374"/>
      <w:bookmarkStart w:id="3631" w:name="_Toc46924683"/>
      <w:bookmarkStart w:id="3632" w:name="_Toc46929717"/>
      <w:bookmarkStart w:id="3633" w:name="_Toc46929956"/>
      <w:bookmarkStart w:id="3634" w:name="_Toc46930195"/>
      <w:bookmarkStart w:id="3635" w:name="_Toc46930440"/>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p>
    <w:p w14:paraId="6438ACE5" w14:textId="08EE8901" w:rsidR="00CE3D8C" w:rsidDel="0002784D" w:rsidRDefault="00E12FB2">
      <w:pPr>
        <w:spacing w:before="240" w:line="276" w:lineRule="auto"/>
        <w:ind w:left="1440"/>
        <w:jc w:val="both"/>
        <w:rPr>
          <w:del w:id="3636" w:author="Unrein, Lara" w:date="2019-09-30T10:10:00Z"/>
          <w:lang w:val="en-IN"/>
        </w:rPr>
        <w:pPrChange w:id="3637" w:author="APARAJITA JENA (DOP - Knowledge Services)" w:date="2019-09-09T12:57:00Z">
          <w:pPr>
            <w:pStyle w:val="HTMLPreformatted"/>
            <w:spacing w:line="360" w:lineRule="auto"/>
            <w:ind w:left="1440"/>
            <w:jc w:val="both"/>
          </w:pPr>
        </w:pPrChange>
      </w:pPr>
      <w:del w:id="3638" w:author="Unrein, Lara" w:date="2019-09-30T10:10:00Z">
        <w:r w:rsidDel="0002784D">
          <w:rPr>
            <w:rStyle w:val="Strong"/>
            <w:lang w:val="en-IN"/>
          </w:rPr>
          <w:delText># /sbin/service portmap status</w:delText>
        </w:r>
        <w:bookmarkStart w:id="3639" w:name="_Toc20817489"/>
        <w:bookmarkStart w:id="3640" w:name="_Toc20817735"/>
        <w:bookmarkStart w:id="3641" w:name="_Toc20817978"/>
        <w:bookmarkStart w:id="3642" w:name="_Toc20818221"/>
        <w:bookmarkStart w:id="3643" w:name="_Toc20818463"/>
        <w:bookmarkStart w:id="3644" w:name="_Toc20818706"/>
        <w:bookmarkStart w:id="3645" w:name="_Toc20818948"/>
        <w:bookmarkStart w:id="3646" w:name="_Toc20819191"/>
        <w:bookmarkStart w:id="3647" w:name="_Toc20819434"/>
        <w:bookmarkStart w:id="3648" w:name="_Toc20819676"/>
        <w:bookmarkStart w:id="3649" w:name="_Toc20819918"/>
        <w:bookmarkStart w:id="3650" w:name="_Toc46923027"/>
        <w:bookmarkStart w:id="3651" w:name="_Toc46924375"/>
        <w:bookmarkStart w:id="3652" w:name="_Toc46924684"/>
        <w:bookmarkStart w:id="3653" w:name="_Toc46929718"/>
        <w:bookmarkStart w:id="3654" w:name="_Toc46929957"/>
        <w:bookmarkStart w:id="3655" w:name="_Toc46930196"/>
        <w:bookmarkStart w:id="3656" w:name="_Toc46930441"/>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del>
    </w:p>
    <w:p w14:paraId="6D4DBFAE" w14:textId="2D93433C" w:rsidR="00CE3D8C" w:rsidDel="0002784D" w:rsidRDefault="00E12FB2">
      <w:pPr>
        <w:spacing w:before="240" w:line="276" w:lineRule="auto"/>
        <w:ind w:left="1440"/>
        <w:jc w:val="both"/>
        <w:rPr>
          <w:del w:id="3657" w:author="Unrein, Lara" w:date="2019-09-30T10:10:00Z"/>
          <w:lang w:val="en-IN"/>
        </w:rPr>
        <w:pPrChange w:id="3658" w:author="APARAJITA JENA (DOP - Knowledge Services)" w:date="2019-09-09T12:5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jc w:val="both"/>
          </w:pPr>
        </w:pPrChange>
      </w:pPr>
      <w:del w:id="3659" w:author="Unrein, Lara" w:date="2019-09-30T10:10:00Z">
        <w:r w:rsidDel="0002784D">
          <w:rPr>
            <w:rStyle w:val="Strong"/>
            <w:lang w:val="en-IN"/>
          </w:rPr>
          <w:delText>portmap (pid 2154) is running...                         ß portmap status is running so “nfs” service can be started</w:delText>
        </w:r>
        <w:bookmarkStart w:id="3660" w:name="_Toc20817490"/>
        <w:bookmarkStart w:id="3661" w:name="_Toc20817736"/>
        <w:bookmarkStart w:id="3662" w:name="_Toc20817979"/>
        <w:bookmarkStart w:id="3663" w:name="_Toc20818222"/>
        <w:bookmarkStart w:id="3664" w:name="_Toc20818464"/>
        <w:bookmarkStart w:id="3665" w:name="_Toc20818707"/>
        <w:bookmarkStart w:id="3666" w:name="_Toc20818949"/>
        <w:bookmarkStart w:id="3667" w:name="_Toc20819192"/>
        <w:bookmarkStart w:id="3668" w:name="_Toc20819435"/>
        <w:bookmarkStart w:id="3669" w:name="_Toc20819677"/>
        <w:bookmarkStart w:id="3670" w:name="_Toc20819919"/>
        <w:bookmarkStart w:id="3671" w:name="_Toc46923028"/>
        <w:bookmarkStart w:id="3672" w:name="_Toc46924376"/>
        <w:bookmarkStart w:id="3673" w:name="_Toc46924685"/>
        <w:bookmarkStart w:id="3674" w:name="_Toc46929719"/>
        <w:bookmarkStart w:id="3675" w:name="_Toc46929958"/>
        <w:bookmarkStart w:id="3676" w:name="_Toc46930197"/>
        <w:bookmarkStart w:id="3677" w:name="_Toc46930442"/>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del>
    </w:p>
    <w:p w14:paraId="5ABF6507" w14:textId="2B99B178" w:rsidR="00CE3D8C" w:rsidDel="0002784D" w:rsidRDefault="00E12FB2">
      <w:pPr>
        <w:spacing w:before="240" w:line="276" w:lineRule="auto"/>
        <w:ind w:left="1440"/>
        <w:jc w:val="both"/>
        <w:rPr>
          <w:del w:id="3678" w:author="Unrein, Lara" w:date="2019-09-30T10:10:00Z"/>
          <w:lang w:val="en-IN"/>
        </w:rPr>
        <w:pPrChange w:id="3679" w:author="APARAJITA JENA (DOP - Knowledge Services)" w:date="2019-09-09T12:57:00Z">
          <w:pPr>
            <w:pStyle w:val="HTMLPreformatted"/>
            <w:spacing w:line="360" w:lineRule="auto"/>
            <w:ind w:left="1440"/>
            <w:jc w:val="both"/>
          </w:pPr>
        </w:pPrChange>
      </w:pPr>
      <w:del w:id="3680" w:author="Unrein, Lara" w:date="2019-09-30T10:10:00Z">
        <w:r w:rsidDel="0002784D">
          <w:rPr>
            <w:rStyle w:val="Strong"/>
            <w:lang w:val="en-IN"/>
          </w:rPr>
          <w:delText> # /sbin/service nfs start</w:delText>
        </w:r>
        <w:bookmarkStart w:id="3681" w:name="_Toc20817491"/>
        <w:bookmarkStart w:id="3682" w:name="_Toc20817737"/>
        <w:bookmarkStart w:id="3683" w:name="_Toc20817980"/>
        <w:bookmarkStart w:id="3684" w:name="_Toc20818223"/>
        <w:bookmarkStart w:id="3685" w:name="_Toc20818465"/>
        <w:bookmarkStart w:id="3686" w:name="_Toc20818708"/>
        <w:bookmarkStart w:id="3687" w:name="_Toc20818950"/>
        <w:bookmarkStart w:id="3688" w:name="_Toc20819193"/>
        <w:bookmarkStart w:id="3689" w:name="_Toc20819436"/>
        <w:bookmarkStart w:id="3690" w:name="_Toc20819678"/>
        <w:bookmarkStart w:id="3691" w:name="_Toc20819920"/>
        <w:bookmarkStart w:id="3692" w:name="_Toc46923029"/>
        <w:bookmarkStart w:id="3693" w:name="_Toc46924377"/>
        <w:bookmarkStart w:id="3694" w:name="_Toc46924686"/>
        <w:bookmarkStart w:id="3695" w:name="_Toc46929720"/>
        <w:bookmarkStart w:id="3696" w:name="_Toc46929959"/>
        <w:bookmarkStart w:id="3697" w:name="_Toc46930198"/>
        <w:bookmarkStart w:id="3698" w:name="_Toc46930443"/>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del>
    </w:p>
    <w:p w14:paraId="7B93B041" w14:textId="19C5C710" w:rsidR="00CE3D8C" w:rsidDel="00AE2A31" w:rsidRDefault="00E12FB2">
      <w:pPr>
        <w:spacing w:before="240" w:line="276" w:lineRule="auto"/>
        <w:ind w:left="1440"/>
        <w:jc w:val="both"/>
        <w:rPr>
          <w:del w:id="3699" w:author="Unrein, Lara" w:date="2019-09-28T19:25:00Z"/>
          <w:lang w:val="en-IN"/>
        </w:rPr>
        <w:pPrChange w:id="3700" w:author="APARAJITA JENA (DOP - Knowledge Services)" w:date="2019-09-09T12:5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3701" w:author="Unrein, Lara" w:date="2019-09-28T19:25:00Z">
        <w:r w:rsidDel="00AE2A31">
          <w:rPr>
            <w:b/>
            <w:lang w:val="en-IN"/>
          </w:rPr>
          <w:delText>NOTE:</w:delText>
        </w:r>
        <w:r w:rsidDel="00AE2A31">
          <w:rPr>
            <w:lang w:val="en-IN"/>
          </w:rPr>
          <w:delText xml:space="preserve"> Refer</w:delText>
        </w:r>
        <w:r w:rsidR="0031730F" w:rsidDel="00AE2A31">
          <w:rPr>
            <w:lang w:val="en-IN"/>
          </w:rPr>
          <w:delText xml:space="preserve"> </w:delText>
        </w:r>
        <w:r w:rsidDel="00AE2A31">
          <w:rPr>
            <w:lang w:val="en-IN"/>
          </w:rPr>
          <w:delText xml:space="preserve">to </w:delText>
        </w:r>
        <w:r w:rsidR="009E2A8C" w:rsidDel="00AE2A31">
          <w:fldChar w:fldCharType="begin"/>
        </w:r>
        <w:r w:rsidR="009E2A8C" w:rsidDel="00AE2A31">
          <w:delInstrText xml:space="preserve"> HYPERLINK "http://www.ubuntugeek.com/nfs-server-and-client-configuration-in-ubuntu.html" </w:delInstrText>
        </w:r>
        <w:r w:rsidR="009E2A8C" w:rsidDel="00AE2A31">
          <w:fldChar w:fldCharType="separate"/>
        </w:r>
        <w:r w:rsidDel="00AE2A31">
          <w:rPr>
            <w:rStyle w:val="Hyperlink"/>
            <w:lang w:val="en-IN"/>
          </w:rPr>
          <w:delText>http://www.ubuntugeek.com/nfs-server-and-client-configuration-in-ubuntu.html</w:delText>
        </w:r>
        <w:r w:rsidR="009E2A8C" w:rsidDel="00AE2A31">
          <w:rPr>
            <w:rStyle w:val="Hyperlink"/>
            <w:lang w:val="en-IN"/>
          </w:rPr>
          <w:fldChar w:fldCharType="end"/>
        </w:r>
        <w:r w:rsidDel="00AE2A31">
          <w:rPr>
            <w:lang w:val="en-IN"/>
          </w:rPr>
          <w:delText xml:space="preserve"> for additional </w:delText>
        </w:r>
      </w:del>
      <w:ins w:id="3702" w:author="APARAJITA JENA (DOP - Knowledge Services)" w:date="2019-09-09T16:12:00Z">
        <w:del w:id="3703" w:author="Unrein, Lara" w:date="2019-09-28T19:25:00Z">
          <w:r w:rsidR="00B90123" w:rsidDel="00AE2A31">
            <w:rPr>
              <w:lang w:val="en-IN"/>
            </w:rPr>
            <w:delText>information</w:delText>
          </w:r>
        </w:del>
      </w:ins>
      <w:del w:id="3704" w:author="Unrein, Lara" w:date="2019-09-28T19:25:00Z">
        <w:r w:rsidDel="00AE2A31">
          <w:rPr>
            <w:lang w:val="en-IN"/>
          </w:rPr>
          <w:delText>detail on how to configure the “nfs” service on Ubuntu Linux Distribution.</w:delText>
        </w:r>
        <w:bookmarkStart w:id="3705" w:name="_Toc20817492"/>
        <w:bookmarkStart w:id="3706" w:name="_Toc20817738"/>
        <w:bookmarkStart w:id="3707" w:name="_Toc20817981"/>
        <w:bookmarkStart w:id="3708" w:name="_Toc20818224"/>
        <w:bookmarkStart w:id="3709" w:name="_Toc20818466"/>
        <w:bookmarkStart w:id="3710" w:name="_Toc20818709"/>
        <w:bookmarkStart w:id="3711" w:name="_Toc20818951"/>
        <w:bookmarkStart w:id="3712" w:name="_Toc20819194"/>
        <w:bookmarkStart w:id="3713" w:name="_Toc20819437"/>
        <w:bookmarkStart w:id="3714" w:name="_Toc20819679"/>
        <w:bookmarkStart w:id="3715" w:name="_Toc20819921"/>
        <w:bookmarkStart w:id="3716" w:name="_Toc46923030"/>
        <w:bookmarkStart w:id="3717" w:name="_Toc46924378"/>
        <w:bookmarkStart w:id="3718" w:name="_Toc46924687"/>
        <w:bookmarkStart w:id="3719" w:name="_Toc46929721"/>
        <w:bookmarkStart w:id="3720" w:name="_Toc46929960"/>
        <w:bookmarkStart w:id="3721" w:name="_Toc46930199"/>
        <w:bookmarkStart w:id="3722" w:name="_Toc4693044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del>
    </w:p>
    <w:p w14:paraId="6BDDB156" w14:textId="5ABA6FA2" w:rsidR="00CE3D8C" w:rsidDel="00AE2A31" w:rsidRDefault="00E12FB2">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76" w:lineRule="auto"/>
        <w:jc w:val="both"/>
        <w:rPr>
          <w:del w:id="3723" w:author="Unrein, Lara" w:date="2019-09-28T19:26:00Z"/>
          <w:rFonts w:eastAsia="Times New Roman"/>
          <w:lang w:val="en-IN"/>
        </w:rPr>
        <w:pPrChange w:id="3724" w:author="APARAJITA JENA (DOP - Knowledge Services)" w:date="2019-09-09T12:57:00Z">
          <w:pPr>
            <w:pStyle w:val="ListParagraph"/>
            <w:numPr>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hanging="360"/>
            <w:jc w:val="both"/>
          </w:pPr>
        </w:pPrChange>
      </w:pPr>
      <w:del w:id="3725" w:author="Unrein, Lara" w:date="2019-09-28T19:26:00Z">
        <w:r w:rsidDel="00AE2A31">
          <w:rPr>
            <w:rFonts w:eastAsia="Times New Roman"/>
            <w:lang w:val="en-IN"/>
          </w:rPr>
          <w:delText>Ensure that the installed Perl binaries multithreaded in the Client Host are a minimum v5.14.x or higher and Perl is installed under /opt</w:delText>
        </w:r>
      </w:del>
      <w:ins w:id="3726" w:author="APARAJITA JENA (DOP - Knowledge Services)" w:date="2019-09-09T16:13:00Z">
        <w:del w:id="3727" w:author="Unrein, Lara" w:date="2019-09-28T19:26:00Z">
          <w:r w:rsidR="00B90123" w:rsidDel="00AE2A31">
            <w:rPr>
              <w:rFonts w:eastAsia="Times New Roman"/>
              <w:lang w:val="en-IN"/>
            </w:rPr>
            <w:delText>,</w:delText>
          </w:r>
        </w:del>
      </w:ins>
      <w:del w:id="3728" w:author="Unrein, Lara" w:date="2019-09-28T19:26:00Z">
        <w:r w:rsidDel="00AE2A31">
          <w:rPr>
            <w:rFonts w:eastAsia="Times New Roman"/>
            <w:lang w:val="en-IN"/>
          </w:rPr>
          <w:delText>. W</w:delText>
        </w:r>
      </w:del>
      <w:ins w:id="3729" w:author="APARAJITA JENA (DOP - Knowledge Services)" w:date="2019-09-09T16:13:00Z">
        <w:del w:id="3730" w:author="Unrein, Lara" w:date="2019-09-28T19:26:00Z">
          <w:r w:rsidR="00B90123" w:rsidDel="00AE2A31">
            <w:rPr>
              <w:rFonts w:eastAsia="Times New Roman"/>
              <w:lang w:val="en-IN"/>
            </w:rPr>
            <w:delText>w</w:delText>
          </w:r>
        </w:del>
      </w:ins>
      <w:del w:id="3731" w:author="Unrein, Lara" w:date="2019-09-28T19:26:00Z">
        <w:r w:rsidDel="00AE2A31">
          <w:rPr>
            <w:rFonts w:eastAsia="Times New Roman"/>
            <w:lang w:val="en-IN"/>
          </w:rPr>
          <w:delText>here ‘x’ is the maintenance release (versions like 8 or 9 etc). If the available Perl binaries are less than v5.14.x, install version v5.14.4 for testing.</w:delText>
        </w:r>
        <w:bookmarkStart w:id="3732" w:name="_Toc20817493"/>
        <w:bookmarkStart w:id="3733" w:name="_Toc20817739"/>
        <w:bookmarkStart w:id="3734" w:name="_Toc20817982"/>
        <w:bookmarkStart w:id="3735" w:name="_Toc20818225"/>
        <w:bookmarkStart w:id="3736" w:name="_Toc20818467"/>
        <w:bookmarkStart w:id="3737" w:name="_Toc20818710"/>
        <w:bookmarkStart w:id="3738" w:name="_Toc20818952"/>
        <w:bookmarkStart w:id="3739" w:name="_Toc20819195"/>
        <w:bookmarkStart w:id="3740" w:name="_Toc20819438"/>
        <w:bookmarkStart w:id="3741" w:name="_Toc20819680"/>
        <w:bookmarkStart w:id="3742" w:name="_Toc20819922"/>
        <w:bookmarkStart w:id="3743" w:name="_Toc46923031"/>
        <w:bookmarkStart w:id="3744" w:name="_Toc46924379"/>
        <w:bookmarkStart w:id="3745" w:name="_Toc46924688"/>
        <w:bookmarkStart w:id="3746" w:name="_Toc46929722"/>
        <w:bookmarkStart w:id="3747" w:name="_Toc46929961"/>
        <w:bookmarkStart w:id="3748" w:name="_Toc46930200"/>
        <w:bookmarkStart w:id="3749" w:name="_Toc46930445"/>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del>
    </w:p>
    <w:p w14:paraId="12CEFBDD" w14:textId="373F4FD6" w:rsidR="00F818F8" w:rsidDel="00AE2A31" w:rsidRDefault="0031730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line="276" w:lineRule="auto"/>
        <w:ind w:left="720"/>
        <w:jc w:val="both"/>
        <w:rPr>
          <w:del w:id="3750" w:author="Unrein, Lara" w:date="2019-09-28T19:26:00Z"/>
          <w:lang w:val="en-IN"/>
        </w:rPr>
        <w:pPrChange w:id="3751" w:author="APARAJITA JENA (DOP - Knowledge Services)" w:date="2019-09-09T12:5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both"/>
          </w:pPr>
        </w:pPrChange>
      </w:pPr>
      <w:del w:id="3752" w:author="Unrein, Lara" w:date="2019-09-28T19:26:00Z">
        <w:r w:rsidDel="00AE2A31">
          <w:rPr>
            <w:b/>
            <w:lang w:val="en-IN"/>
          </w:rPr>
          <w:delText>NOTE</w:delText>
        </w:r>
        <w:r w:rsidR="00E12FB2" w:rsidDel="00AE2A31">
          <w:rPr>
            <w:b/>
            <w:lang w:val="en-IN"/>
          </w:rPr>
          <w:delText>:</w:delText>
        </w:r>
        <w:r w:rsidR="00E12FB2" w:rsidDel="00AE2A31">
          <w:rPr>
            <w:lang w:val="en-IN"/>
          </w:rPr>
          <w:delText xml:space="preserve"> Install Perl 5.14 at least under /opt</w:delText>
        </w:r>
        <w:bookmarkStart w:id="3753" w:name="_Toc20817494"/>
        <w:bookmarkStart w:id="3754" w:name="_Toc20817740"/>
        <w:bookmarkStart w:id="3755" w:name="_Toc20817983"/>
        <w:bookmarkStart w:id="3756" w:name="_Toc20818226"/>
        <w:bookmarkStart w:id="3757" w:name="_Toc20818468"/>
        <w:bookmarkStart w:id="3758" w:name="_Toc20818711"/>
        <w:bookmarkStart w:id="3759" w:name="_Toc20818953"/>
        <w:bookmarkStart w:id="3760" w:name="_Toc20819196"/>
        <w:bookmarkStart w:id="3761" w:name="_Toc20819439"/>
        <w:bookmarkStart w:id="3762" w:name="_Toc20819681"/>
        <w:bookmarkStart w:id="3763" w:name="_Toc20819923"/>
        <w:bookmarkStart w:id="3764" w:name="_Toc46923032"/>
        <w:bookmarkStart w:id="3765" w:name="_Toc46924380"/>
        <w:bookmarkStart w:id="3766" w:name="_Toc46924689"/>
        <w:bookmarkStart w:id="3767" w:name="_Toc46929723"/>
        <w:bookmarkStart w:id="3768" w:name="_Toc46929962"/>
        <w:bookmarkStart w:id="3769" w:name="_Toc46930201"/>
        <w:bookmarkStart w:id="3770" w:name="_Toc46930446"/>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del>
    </w:p>
    <w:p w14:paraId="331783A6" w14:textId="0CBD68A2" w:rsidR="00CE3D8C" w:rsidDel="00AE2A31" w:rsidRDefault="0031730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line="276" w:lineRule="auto"/>
        <w:ind w:left="720"/>
        <w:jc w:val="both"/>
        <w:rPr>
          <w:ins w:id="3771" w:author="APARAJITA JENA (DOP - Knowledge Services)" w:date="2019-09-09T12:44:00Z"/>
          <w:del w:id="3772" w:author="Unrein, Lara" w:date="2019-09-28T19:26:00Z"/>
          <w:lang w:val="en-IN"/>
        </w:rPr>
        <w:pPrChange w:id="3773" w:author="APARAJITA JENA (DOP - Knowledge Services)" w:date="2019-09-09T12:5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3774" w:author="Unrein, Lara" w:date="2019-09-28T19:26:00Z">
        <w:r w:rsidDel="00AE2A31">
          <w:rPr>
            <w:b/>
            <w:noProof/>
            <w:u w:val="single"/>
            <w:lang w:val="en-IN" w:eastAsia="en-IN"/>
          </w:rPr>
          <mc:AlternateContent>
            <mc:Choice Requires="wps">
              <w:drawing>
                <wp:anchor distT="0" distB="0" distL="114300" distR="114300" simplePos="0" relativeHeight="251658246" behindDoc="0" locked="0" layoutInCell="1" allowOverlap="1" wp14:anchorId="6543CE1D" wp14:editId="00D13378">
                  <wp:simplePos x="0" y="0"/>
                  <wp:positionH relativeFrom="column">
                    <wp:posOffset>425302</wp:posOffset>
                  </wp:positionH>
                  <wp:positionV relativeFrom="paragraph">
                    <wp:posOffset>665096</wp:posOffset>
                  </wp:positionV>
                  <wp:extent cx="5784112" cy="3923414"/>
                  <wp:effectExtent l="0" t="0" r="26670" b="20320"/>
                  <wp:wrapNone/>
                  <wp:docPr id="29" name="Rectangle 29"/>
                  <wp:cNvGraphicFramePr/>
                  <a:graphic xmlns:a="http://schemas.openxmlformats.org/drawingml/2006/main">
                    <a:graphicData uri="http://schemas.microsoft.com/office/word/2010/wordprocessingShape">
                      <wps:wsp>
                        <wps:cNvSpPr/>
                        <wps:spPr>
                          <a:xfrm>
                            <a:off x="0" y="0"/>
                            <a:ext cx="5784112" cy="392341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210C2" id="Rectangle 29" o:spid="_x0000_s1026" style="position:absolute;margin-left:33.5pt;margin-top:52.35pt;width:455.45pt;height:308.9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" filled="f" strokecolor="black [3213]" strokeweight="1pt"/>
              </w:pict>
            </mc:Fallback>
          </mc:AlternateContent>
        </w:r>
        <w:r w:rsidRPr="0031730F" w:rsidDel="00AE2A31">
          <w:rPr>
            <w:b/>
            <w:u w:val="single"/>
            <w:lang w:val="en-IN"/>
          </w:rPr>
          <w:delText>e</w:delText>
        </w:r>
        <w:r w:rsidR="00E12FB2" w:rsidRPr="0031730F" w:rsidDel="00AE2A31">
          <w:rPr>
            <w:b/>
            <w:u w:val="single"/>
            <w:lang w:val="en-IN"/>
          </w:rPr>
          <w:delText>.g.</w:delText>
        </w:r>
        <w:r w:rsidR="00E12FB2" w:rsidDel="00AE2A31">
          <w:rPr>
            <w:lang w:val="en-IN"/>
          </w:rPr>
          <w:delText>: Login to your Linux Client Host &amp; execute the following command to check the Perl binary version</w:delText>
        </w:r>
      </w:del>
      <w:bookmarkStart w:id="3775" w:name="_Toc20817495"/>
      <w:bookmarkStart w:id="3776" w:name="_Toc20817741"/>
      <w:bookmarkStart w:id="3777" w:name="_Toc20817984"/>
      <w:bookmarkStart w:id="3778" w:name="_Toc20818227"/>
      <w:bookmarkStart w:id="3779" w:name="_Toc20818469"/>
      <w:bookmarkStart w:id="3780" w:name="_Toc20818712"/>
      <w:bookmarkStart w:id="3781" w:name="_Toc20818954"/>
      <w:bookmarkStart w:id="3782" w:name="_Toc20819197"/>
      <w:bookmarkStart w:id="3783" w:name="_Toc20819440"/>
      <w:bookmarkStart w:id="3784" w:name="_Toc20819682"/>
      <w:bookmarkStart w:id="3785" w:name="_Toc20819924"/>
      <w:bookmarkStart w:id="3786" w:name="_Toc46923033"/>
      <w:bookmarkStart w:id="3787" w:name="_Toc46924381"/>
      <w:bookmarkStart w:id="3788" w:name="_Toc46924690"/>
      <w:bookmarkStart w:id="3789" w:name="_Toc46929724"/>
      <w:bookmarkStart w:id="3790" w:name="_Toc46929963"/>
      <w:bookmarkStart w:id="3791" w:name="_Toc46930202"/>
      <w:bookmarkStart w:id="3792" w:name="_Toc46930447"/>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p>
    <w:tbl>
      <w:tblPr>
        <w:tblStyle w:val="TableGrid"/>
        <w:tblW w:w="0" w:type="auto"/>
        <w:tblInd w:w="720" w:type="dxa"/>
        <w:tblLook w:val="04A0" w:firstRow="1" w:lastRow="0" w:firstColumn="1" w:lastColumn="0" w:noHBand="0" w:noVBand="1"/>
      </w:tblPr>
      <w:tblGrid>
        <w:gridCol w:w="8630"/>
      </w:tblGrid>
      <w:tr w:rsidR="009E3E49" w:rsidDel="00AE2A31" w14:paraId="5ED205AA" w14:textId="571B1ED9" w:rsidTr="009E3E49">
        <w:trPr>
          <w:ins w:id="3793" w:author="APARAJITA JENA (DOP - Knowledge Services)" w:date="2019-09-09T12:44:00Z"/>
          <w:del w:id="3794" w:author="Unrein, Lara" w:date="2019-09-28T19:26:00Z"/>
        </w:trPr>
        <w:tc>
          <w:tcPr>
            <w:tcW w:w="9350" w:type="dxa"/>
          </w:tcPr>
          <w:p w14:paraId="3275B0F0" w14:textId="6AD98A60" w:rsidR="009E3E49" w:rsidDel="00AE2A31" w:rsidRDefault="009E3E49" w:rsidP="009E3E49">
            <w:pPr>
              <w:pStyle w:val="HTMLPreformatted"/>
              <w:spacing w:line="360" w:lineRule="auto"/>
              <w:ind w:left="720"/>
              <w:jc w:val="both"/>
              <w:rPr>
                <w:del w:id="3795" w:author="Unrein, Lara" w:date="2019-09-28T19:26:00Z"/>
                <w:moveTo w:id="3796" w:author="APARAJITA JENA (DOP - Knowledge Services)" w:date="2019-09-09T12:44:00Z"/>
                <w:lang w:val="en-IN"/>
              </w:rPr>
            </w:pPr>
            <w:moveToRangeStart w:id="3797" w:author="APARAJITA JENA (DOP - Knowledge Services)" w:date="2019-09-09T12:44:00Z" w:name="move18925493"/>
            <w:moveTo w:id="3798" w:author="APARAJITA JENA (DOP - Knowledge Services)" w:date="2019-09-09T12:44:00Z">
              <w:del w:id="3799" w:author="Unrein, Lara" w:date="2019-09-28T19:26:00Z">
                <w:r w:rsidDel="00AE2A31">
                  <w:rPr>
                    <w:rStyle w:val="Strong"/>
                    <w:lang w:val="en-IN"/>
                  </w:rPr>
                  <w:delText>user@hdd-nate101:~$ uname</w:delText>
                </w:r>
                <w:bookmarkStart w:id="3800" w:name="_Toc20817496"/>
                <w:bookmarkStart w:id="3801" w:name="_Toc20817742"/>
                <w:bookmarkStart w:id="3802" w:name="_Toc20817985"/>
                <w:bookmarkStart w:id="3803" w:name="_Toc20818228"/>
                <w:bookmarkStart w:id="3804" w:name="_Toc20818470"/>
                <w:bookmarkStart w:id="3805" w:name="_Toc20818713"/>
                <w:bookmarkStart w:id="3806" w:name="_Toc20818955"/>
                <w:bookmarkStart w:id="3807" w:name="_Toc20819198"/>
                <w:bookmarkStart w:id="3808" w:name="_Toc20819441"/>
                <w:bookmarkStart w:id="3809" w:name="_Toc20819683"/>
                <w:bookmarkStart w:id="3810" w:name="_Toc20819925"/>
                <w:bookmarkStart w:id="3811" w:name="_Toc46923034"/>
                <w:bookmarkStart w:id="3812" w:name="_Toc46924382"/>
                <w:bookmarkStart w:id="3813" w:name="_Toc46924691"/>
                <w:bookmarkStart w:id="3814" w:name="_Toc46929725"/>
                <w:bookmarkStart w:id="3815" w:name="_Toc46929964"/>
                <w:bookmarkStart w:id="3816" w:name="_Toc46930203"/>
                <w:bookmarkStart w:id="3817" w:name="_Toc46930448"/>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del>
            </w:moveTo>
          </w:p>
          <w:p w14:paraId="6811B26A" w14:textId="766A8FCA" w:rsidR="009E3E49" w:rsidDel="00AE2A31" w:rsidRDefault="009E3E49" w:rsidP="009E3E49">
            <w:pPr>
              <w:pStyle w:val="HTMLPreformatted"/>
              <w:spacing w:line="360" w:lineRule="auto"/>
              <w:ind w:left="720"/>
              <w:jc w:val="both"/>
              <w:rPr>
                <w:del w:id="3818" w:author="Unrein, Lara" w:date="2019-09-28T19:26:00Z"/>
                <w:moveTo w:id="3819" w:author="APARAJITA JENA (DOP - Knowledge Services)" w:date="2019-09-09T12:44:00Z"/>
                <w:rStyle w:val="Strong"/>
              </w:rPr>
            </w:pPr>
            <w:moveTo w:id="3820" w:author="APARAJITA JENA (DOP - Knowledge Services)" w:date="2019-09-09T12:44:00Z">
              <w:del w:id="3821" w:author="Unrein, Lara" w:date="2019-09-28T19:26:00Z">
                <w:r w:rsidDel="00AE2A31">
                  <w:rPr>
                    <w:rStyle w:val="Strong"/>
                    <w:lang w:val="en-IN"/>
                  </w:rPr>
                  <w:delText>Linux</w:delText>
                </w:r>
                <w:bookmarkStart w:id="3822" w:name="_Toc20817497"/>
                <w:bookmarkStart w:id="3823" w:name="_Toc20817743"/>
                <w:bookmarkStart w:id="3824" w:name="_Toc20817986"/>
                <w:bookmarkStart w:id="3825" w:name="_Toc20818229"/>
                <w:bookmarkStart w:id="3826" w:name="_Toc20818471"/>
                <w:bookmarkStart w:id="3827" w:name="_Toc20818714"/>
                <w:bookmarkStart w:id="3828" w:name="_Toc20818956"/>
                <w:bookmarkStart w:id="3829" w:name="_Toc20819199"/>
                <w:bookmarkStart w:id="3830" w:name="_Toc20819442"/>
                <w:bookmarkStart w:id="3831" w:name="_Toc20819684"/>
                <w:bookmarkStart w:id="3832" w:name="_Toc20819926"/>
                <w:bookmarkStart w:id="3833" w:name="_Toc46923035"/>
                <w:bookmarkStart w:id="3834" w:name="_Toc46924383"/>
                <w:bookmarkStart w:id="3835" w:name="_Toc46924692"/>
                <w:bookmarkStart w:id="3836" w:name="_Toc46929726"/>
                <w:bookmarkStart w:id="3837" w:name="_Toc46929965"/>
                <w:bookmarkStart w:id="3838" w:name="_Toc46930204"/>
                <w:bookmarkStart w:id="3839" w:name="_Toc46930449"/>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del>
            </w:moveTo>
          </w:p>
          <w:p w14:paraId="09F67470" w14:textId="711B4026" w:rsidR="009E3E49" w:rsidDel="00AE2A31" w:rsidRDefault="009E3E49" w:rsidP="009E3E49">
            <w:pPr>
              <w:pStyle w:val="HTMLPreformatted"/>
              <w:spacing w:line="360" w:lineRule="auto"/>
              <w:ind w:left="720"/>
              <w:jc w:val="both"/>
              <w:rPr>
                <w:del w:id="3840" w:author="Unrein, Lara" w:date="2019-09-28T19:26:00Z"/>
                <w:moveTo w:id="3841" w:author="APARAJITA JENA (DOP - Knowledge Services)" w:date="2019-09-09T12:44:00Z"/>
              </w:rPr>
            </w:pPr>
            <w:bookmarkStart w:id="3842" w:name="_Toc20817498"/>
            <w:bookmarkStart w:id="3843" w:name="_Toc20817744"/>
            <w:bookmarkStart w:id="3844" w:name="_Toc20817987"/>
            <w:bookmarkStart w:id="3845" w:name="_Toc20818230"/>
            <w:bookmarkStart w:id="3846" w:name="_Toc20818472"/>
            <w:bookmarkStart w:id="3847" w:name="_Toc20818715"/>
            <w:bookmarkStart w:id="3848" w:name="_Toc20818957"/>
            <w:bookmarkStart w:id="3849" w:name="_Toc20819200"/>
            <w:bookmarkStart w:id="3850" w:name="_Toc20819443"/>
            <w:bookmarkStart w:id="3851" w:name="_Toc20819685"/>
            <w:bookmarkStart w:id="3852" w:name="_Toc20819927"/>
            <w:bookmarkStart w:id="3853" w:name="_Toc46923036"/>
            <w:bookmarkStart w:id="3854" w:name="_Toc46924384"/>
            <w:bookmarkStart w:id="3855" w:name="_Toc46924693"/>
            <w:bookmarkStart w:id="3856" w:name="_Toc46929727"/>
            <w:bookmarkStart w:id="3857" w:name="_Toc46929966"/>
            <w:bookmarkStart w:id="3858" w:name="_Toc46930205"/>
            <w:bookmarkStart w:id="3859" w:name="_Toc46930450"/>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4EDD9DB1" w14:textId="64AC7FAD" w:rsidR="009E3E49" w:rsidDel="00AE2A31" w:rsidRDefault="009E3E49" w:rsidP="009E3E49">
            <w:pPr>
              <w:pStyle w:val="HTMLPreformatted"/>
              <w:spacing w:line="360" w:lineRule="auto"/>
              <w:ind w:left="720"/>
              <w:jc w:val="both"/>
              <w:rPr>
                <w:del w:id="3860" w:author="Unrein, Lara" w:date="2019-09-28T19:26:00Z"/>
                <w:moveTo w:id="3861" w:author="APARAJITA JENA (DOP - Knowledge Services)" w:date="2019-09-09T12:44:00Z"/>
                <w:rStyle w:val="Strong"/>
              </w:rPr>
            </w:pPr>
            <w:moveTo w:id="3862" w:author="APARAJITA JENA (DOP - Knowledge Services)" w:date="2019-09-09T12:44:00Z">
              <w:del w:id="3863" w:author="Unrein, Lara" w:date="2019-09-28T19:26:00Z">
                <w:r w:rsidDel="00AE2A31">
                  <w:rPr>
                    <w:rStyle w:val="Strong"/>
                    <w:lang w:val="en-IN"/>
                  </w:rPr>
                  <w:delText>user@hdd-nate101:~$ /opt/bin/perl -v</w:delText>
                </w:r>
                <w:bookmarkStart w:id="3864" w:name="_Toc20817499"/>
                <w:bookmarkStart w:id="3865" w:name="_Toc20817745"/>
                <w:bookmarkStart w:id="3866" w:name="_Toc20817988"/>
                <w:bookmarkStart w:id="3867" w:name="_Toc20818231"/>
                <w:bookmarkStart w:id="3868" w:name="_Toc20818473"/>
                <w:bookmarkStart w:id="3869" w:name="_Toc20818716"/>
                <w:bookmarkStart w:id="3870" w:name="_Toc20818958"/>
                <w:bookmarkStart w:id="3871" w:name="_Toc20819201"/>
                <w:bookmarkStart w:id="3872" w:name="_Toc20819444"/>
                <w:bookmarkStart w:id="3873" w:name="_Toc20819686"/>
                <w:bookmarkStart w:id="3874" w:name="_Toc20819928"/>
                <w:bookmarkStart w:id="3875" w:name="_Toc46923037"/>
                <w:bookmarkStart w:id="3876" w:name="_Toc46924385"/>
                <w:bookmarkStart w:id="3877" w:name="_Toc46924694"/>
                <w:bookmarkStart w:id="3878" w:name="_Toc46929728"/>
                <w:bookmarkStart w:id="3879" w:name="_Toc46929967"/>
                <w:bookmarkStart w:id="3880" w:name="_Toc46930206"/>
                <w:bookmarkStart w:id="3881" w:name="_Toc46930451"/>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del>
            </w:moveTo>
          </w:p>
          <w:p w14:paraId="26F76133" w14:textId="48AB0AE1" w:rsidR="009E3E49" w:rsidDel="00AE2A31" w:rsidRDefault="009E3E49" w:rsidP="009E3E49">
            <w:pPr>
              <w:pStyle w:val="HTMLPreformatted"/>
              <w:spacing w:line="360" w:lineRule="auto"/>
              <w:ind w:left="720"/>
              <w:jc w:val="both"/>
              <w:rPr>
                <w:del w:id="3882" w:author="Unrein, Lara" w:date="2019-09-28T19:26:00Z"/>
                <w:moveTo w:id="3883" w:author="APARAJITA JENA (DOP - Knowledge Services)" w:date="2019-09-09T12:44:00Z"/>
                <w:rStyle w:val="Strong"/>
                <w:lang w:val="en-IN"/>
              </w:rPr>
            </w:pPr>
            <w:bookmarkStart w:id="3884" w:name="_Toc20817500"/>
            <w:bookmarkStart w:id="3885" w:name="_Toc20817746"/>
            <w:bookmarkStart w:id="3886" w:name="_Toc20817989"/>
            <w:bookmarkStart w:id="3887" w:name="_Toc20818232"/>
            <w:bookmarkStart w:id="3888" w:name="_Toc20818474"/>
            <w:bookmarkStart w:id="3889" w:name="_Toc20818717"/>
            <w:bookmarkStart w:id="3890" w:name="_Toc20818959"/>
            <w:bookmarkStart w:id="3891" w:name="_Toc20819202"/>
            <w:bookmarkStart w:id="3892" w:name="_Toc20819445"/>
            <w:bookmarkStart w:id="3893" w:name="_Toc20819687"/>
            <w:bookmarkStart w:id="3894" w:name="_Toc20819929"/>
            <w:bookmarkStart w:id="3895" w:name="_Toc46923038"/>
            <w:bookmarkStart w:id="3896" w:name="_Toc46924386"/>
            <w:bookmarkStart w:id="3897" w:name="_Toc46924695"/>
            <w:bookmarkStart w:id="3898" w:name="_Toc46929729"/>
            <w:bookmarkStart w:id="3899" w:name="_Toc46929968"/>
            <w:bookmarkStart w:id="3900" w:name="_Toc46930207"/>
            <w:bookmarkStart w:id="3901" w:name="_Toc46930452"/>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7B58A975" w14:textId="593415DD" w:rsidR="009E3E49" w:rsidDel="00AE2A31" w:rsidRDefault="009E3E49" w:rsidP="009E3E49">
            <w:pPr>
              <w:pStyle w:val="HTMLPreformatted"/>
              <w:spacing w:line="360" w:lineRule="auto"/>
              <w:ind w:left="720"/>
              <w:jc w:val="both"/>
              <w:rPr>
                <w:del w:id="3902" w:author="Unrein, Lara" w:date="2019-09-28T19:26:00Z"/>
                <w:moveTo w:id="3903" w:author="APARAJITA JENA (DOP - Knowledge Services)" w:date="2019-09-09T12:44:00Z"/>
                <w:rStyle w:val="Strong"/>
                <w:lang w:val="en-IN"/>
              </w:rPr>
            </w:pPr>
            <w:moveTo w:id="3904" w:author="APARAJITA JENA (DOP - Knowledge Services)" w:date="2019-09-09T12:44:00Z">
              <w:del w:id="3905" w:author="Unrein, Lara" w:date="2019-09-28T19:26:00Z">
                <w:r w:rsidDel="00AE2A31">
                  <w:rPr>
                    <w:rStyle w:val="Strong"/>
                    <w:lang w:val="en-IN"/>
                  </w:rPr>
                  <w:delText>This is perl 5, version 14, subversion 4 (v5.14.4) built for x86_64-linux-thread-multi</w:delText>
                </w:r>
                <w:bookmarkStart w:id="3906" w:name="_Toc20817501"/>
                <w:bookmarkStart w:id="3907" w:name="_Toc20817747"/>
                <w:bookmarkStart w:id="3908" w:name="_Toc20817990"/>
                <w:bookmarkStart w:id="3909" w:name="_Toc20818233"/>
                <w:bookmarkStart w:id="3910" w:name="_Toc20818475"/>
                <w:bookmarkStart w:id="3911" w:name="_Toc20818718"/>
                <w:bookmarkStart w:id="3912" w:name="_Toc20818960"/>
                <w:bookmarkStart w:id="3913" w:name="_Toc20819203"/>
                <w:bookmarkStart w:id="3914" w:name="_Toc20819446"/>
                <w:bookmarkStart w:id="3915" w:name="_Toc20819688"/>
                <w:bookmarkStart w:id="3916" w:name="_Toc20819930"/>
                <w:bookmarkStart w:id="3917" w:name="_Toc46923039"/>
                <w:bookmarkStart w:id="3918" w:name="_Toc46924387"/>
                <w:bookmarkStart w:id="3919" w:name="_Toc46924696"/>
                <w:bookmarkStart w:id="3920" w:name="_Toc46929730"/>
                <w:bookmarkStart w:id="3921" w:name="_Toc46929969"/>
                <w:bookmarkStart w:id="3922" w:name="_Toc46930208"/>
                <w:bookmarkStart w:id="3923" w:name="_Toc46930453"/>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del>
            </w:moveTo>
          </w:p>
          <w:p w14:paraId="1369D5BB" w14:textId="3E3797DA" w:rsidR="009E3E49" w:rsidDel="00AE2A31" w:rsidRDefault="009E3E49" w:rsidP="009E3E49">
            <w:pPr>
              <w:pStyle w:val="HTMLPreformatted"/>
              <w:spacing w:line="360" w:lineRule="auto"/>
              <w:ind w:left="720"/>
              <w:jc w:val="both"/>
              <w:rPr>
                <w:del w:id="3924" w:author="Unrein, Lara" w:date="2019-09-28T19:26:00Z"/>
                <w:moveTo w:id="3925" w:author="APARAJITA JENA (DOP - Knowledge Services)" w:date="2019-09-09T12:44:00Z"/>
                <w:rStyle w:val="Strong"/>
                <w:lang w:val="en-IN"/>
              </w:rPr>
            </w:pPr>
            <w:bookmarkStart w:id="3926" w:name="_Toc20817502"/>
            <w:bookmarkStart w:id="3927" w:name="_Toc20817748"/>
            <w:bookmarkStart w:id="3928" w:name="_Toc20817991"/>
            <w:bookmarkStart w:id="3929" w:name="_Toc20818234"/>
            <w:bookmarkStart w:id="3930" w:name="_Toc20818476"/>
            <w:bookmarkStart w:id="3931" w:name="_Toc20818719"/>
            <w:bookmarkStart w:id="3932" w:name="_Toc20818961"/>
            <w:bookmarkStart w:id="3933" w:name="_Toc20819204"/>
            <w:bookmarkStart w:id="3934" w:name="_Toc20819447"/>
            <w:bookmarkStart w:id="3935" w:name="_Toc20819689"/>
            <w:bookmarkStart w:id="3936" w:name="_Toc20819931"/>
            <w:bookmarkStart w:id="3937" w:name="_Toc46923040"/>
            <w:bookmarkStart w:id="3938" w:name="_Toc46924388"/>
            <w:bookmarkStart w:id="3939" w:name="_Toc46924697"/>
            <w:bookmarkStart w:id="3940" w:name="_Toc46929731"/>
            <w:bookmarkStart w:id="3941" w:name="_Toc46929970"/>
            <w:bookmarkStart w:id="3942" w:name="_Toc46930209"/>
            <w:bookmarkStart w:id="3943" w:name="_Toc46930454"/>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5E3933E2" w14:textId="47BB5EDB" w:rsidR="009E3E49" w:rsidDel="00AE2A31" w:rsidRDefault="009E3E49" w:rsidP="009E3E49">
            <w:pPr>
              <w:pStyle w:val="HTMLPreformatted"/>
              <w:spacing w:line="360" w:lineRule="auto"/>
              <w:ind w:left="720"/>
              <w:jc w:val="both"/>
              <w:rPr>
                <w:del w:id="3944" w:author="Unrein, Lara" w:date="2019-09-28T19:26:00Z"/>
                <w:moveTo w:id="3945" w:author="APARAJITA JENA (DOP - Knowledge Services)" w:date="2019-09-09T12:44:00Z"/>
                <w:rStyle w:val="Strong"/>
                <w:lang w:val="en-IN"/>
              </w:rPr>
            </w:pPr>
            <w:moveTo w:id="3946" w:author="APARAJITA JENA (DOP - Knowledge Services)" w:date="2019-09-09T12:44:00Z">
              <w:del w:id="3947" w:author="Unrein, Lara" w:date="2019-09-28T19:26:00Z">
                <w:r w:rsidDel="00AE2A31">
                  <w:rPr>
                    <w:rStyle w:val="Strong"/>
                    <w:lang w:val="en-IN"/>
                  </w:rPr>
                  <w:delText>Copyright 1987-2013, Larry Wall</w:delText>
                </w:r>
                <w:bookmarkStart w:id="3948" w:name="_Toc20817503"/>
                <w:bookmarkStart w:id="3949" w:name="_Toc20817749"/>
                <w:bookmarkStart w:id="3950" w:name="_Toc20817992"/>
                <w:bookmarkStart w:id="3951" w:name="_Toc20818235"/>
                <w:bookmarkStart w:id="3952" w:name="_Toc20818477"/>
                <w:bookmarkStart w:id="3953" w:name="_Toc20818720"/>
                <w:bookmarkStart w:id="3954" w:name="_Toc20818962"/>
                <w:bookmarkStart w:id="3955" w:name="_Toc20819205"/>
                <w:bookmarkStart w:id="3956" w:name="_Toc20819448"/>
                <w:bookmarkStart w:id="3957" w:name="_Toc20819690"/>
                <w:bookmarkStart w:id="3958" w:name="_Toc20819932"/>
                <w:bookmarkStart w:id="3959" w:name="_Toc46923041"/>
                <w:bookmarkStart w:id="3960" w:name="_Toc46924389"/>
                <w:bookmarkStart w:id="3961" w:name="_Toc46924698"/>
                <w:bookmarkStart w:id="3962" w:name="_Toc46929732"/>
                <w:bookmarkStart w:id="3963" w:name="_Toc46929971"/>
                <w:bookmarkStart w:id="3964" w:name="_Toc46930210"/>
                <w:bookmarkStart w:id="3965" w:name="_Toc46930455"/>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del>
            </w:moveTo>
          </w:p>
          <w:p w14:paraId="538853D8" w14:textId="7A32E5C6" w:rsidR="009E3E49" w:rsidDel="00AE2A31" w:rsidRDefault="009E3E49" w:rsidP="009E3E49">
            <w:pPr>
              <w:pStyle w:val="HTMLPreformatted"/>
              <w:spacing w:line="360" w:lineRule="auto"/>
              <w:ind w:left="720"/>
              <w:jc w:val="both"/>
              <w:rPr>
                <w:del w:id="3966" w:author="Unrein, Lara" w:date="2019-09-28T19:26:00Z"/>
                <w:moveTo w:id="3967" w:author="APARAJITA JENA (DOP - Knowledge Services)" w:date="2019-09-09T12:44:00Z"/>
                <w:rStyle w:val="Strong"/>
                <w:lang w:val="en-IN"/>
              </w:rPr>
            </w:pPr>
            <w:bookmarkStart w:id="3968" w:name="_Toc20817504"/>
            <w:bookmarkStart w:id="3969" w:name="_Toc20817750"/>
            <w:bookmarkStart w:id="3970" w:name="_Toc20817993"/>
            <w:bookmarkStart w:id="3971" w:name="_Toc20818236"/>
            <w:bookmarkStart w:id="3972" w:name="_Toc20818478"/>
            <w:bookmarkStart w:id="3973" w:name="_Toc20818721"/>
            <w:bookmarkStart w:id="3974" w:name="_Toc20818963"/>
            <w:bookmarkStart w:id="3975" w:name="_Toc20819206"/>
            <w:bookmarkStart w:id="3976" w:name="_Toc20819449"/>
            <w:bookmarkStart w:id="3977" w:name="_Toc20819691"/>
            <w:bookmarkStart w:id="3978" w:name="_Toc20819933"/>
            <w:bookmarkStart w:id="3979" w:name="_Toc46923042"/>
            <w:bookmarkStart w:id="3980" w:name="_Toc46924390"/>
            <w:bookmarkStart w:id="3981" w:name="_Toc46924699"/>
            <w:bookmarkStart w:id="3982" w:name="_Toc46929733"/>
            <w:bookmarkStart w:id="3983" w:name="_Toc46929972"/>
            <w:bookmarkStart w:id="3984" w:name="_Toc46930211"/>
            <w:bookmarkStart w:id="3985" w:name="_Toc46930456"/>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30057124" w14:textId="4CEFF97C" w:rsidR="009E3E49" w:rsidDel="00AE2A31" w:rsidRDefault="009E3E49" w:rsidP="009E3E49">
            <w:pPr>
              <w:pStyle w:val="HTMLPreformatted"/>
              <w:spacing w:line="360" w:lineRule="auto"/>
              <w:ind w:left="720"/>
              <w:jc w:val="both"/>
              <w:rPr>
                <w:del w:id="3986" w:author="Unrein, Lara" w:date="2019-09-28T19:26:00Z"/>
                <w:moveTo w:id="3987" w:author="APARAJITA JENA (DOP - Knowledge Services)" w:date="2019-09-09T12:44:00Z"/>
                <w:rStyle w:val="Strong"/>
                <w:lang w:val="en-IN"/>
              </w:rPr>
            </w:pPr>
            <w:moveTo w:id="3988" w:author="APARAJITA JENA (DOP - Knowledge Services)" w:date="2019-09-09T12:44:00Z">
              <w:del w:id="3989" w:author="Unrein, Lara" w:date="2019-09-28T19:26:00Z">
                <w:r w:rsidDel="00AE2A31">
                  <w:rPr>
                    <w:rStyle w:val="Strong"/>
                    <w:lang w:val="en-IN"/>
                  </w:rPr>
                  <w:delText>Perl may be copied only under the terms of either the Artistic License or the GNU General Public License, which may be found in the Perl 5 source kit.</w:delText>
                </w:r>
                <w:bookmarkStart w:id="3990" w:name="_Toc20817505"/>
                <w:bookmarkStart w:id="3991" w:name="_Toc20817751"/>
                <w:bookmarkStart w:id="3992" w:name="_Toc20817994"/>
                <w:bookmarkStart w:id="3993" w:name="_Toc20818237"/>
                <w:bookmarkStart w:id="3994" w:name="_Toc20818479"/>
                <w:bookmarkStart w:id="3995" w:name="_Toc20818722"/>
                <w:bookmarkStart w:id="3996" w:name="_Toc20818964"/>
                <w:bookmarkStart w:id="3997" w:name="_Toc20819207"/>
                <w:bookmarkStart w:id="3998" w:name="_Toc20819450"/>
                <w:bookmarkStart w:id="3999" w:name="_Toc20819692"/>
                <w:bookmarkStart w:id="4000" w:name="_Toc20819934"/>
                <w:bookmarkStart w:id="4001" w:name="_Toc46923043"/>
                <w:bookmarkStart w:id="4002" w:name="_Toc46924391"/>
                <w:bookmarkStart w:id="4003" w:name="_Toc46924700"/>
                <w:bookmarkStart w:id="4004" w:name="_Toc46929734"/>
                <w:bookmarkStart w:id="4005" w:name="_Toc46929973"/>
                <w:bookmarkStart w:id="4006" w:name="_Toc46930212"/>
                <w:bookmarkStart w:id="4007" w:name="_Toc46930457"/>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del>
            </w:moveTo>
          </w:p>
          <w:p w14:paraId="5BD24C97" w14:textId="2D42F51F" w:rsidR="009E3E49" w:rsidDel="00AE2A31" w:rsidRDefault="009E3E49" w:rsidP="009E3E49">
            <w:pPr>
              <w:pStyle w:val="HTMLPreformatted"/>
              <w:spacing w:line="360" w:lineRule="auto"/>
              <w:ind w:left="720"/>
              <w:jc w:val="both"/>
              <w:rPr>
                <w:del w:id="4008" w:author="Unrein, Lara" w:date="2019-09-28T19:26:00Z"/>
                <w:moveTo w:id="4009" w:author="APARAJITA JENA (DOP - Knowledge Services)" w:date="2019-09-09T12:44:00Z"/>
                <w:rStyle w:val="Strong"/>
                <w:lang w:val="en-IN"/>
              </w:rPr>
            </w:pPr>
            <w:bookmarkStart w:id="4010" w:name="_Toc20817506"/>
            <w:bookmarkStart w:id="4011" w:name="_Toc20817752"/>
            <w:bookmarkStart w:id="4012" w:name="_Toc20817995"/>
            <w:bookmarkStart w:id="4013" w:name="_Toc20818238"/>
            <w:bookmarkStart w:id="4014" w:name="_Toc20818480"/>
            <w:bookmarkStart w:id="4015" w:name="_Toc20818723"/>
            <w:bookmarkStart w:id="4016" w:name="_Toc20818965"/>
            <w:bookmarkStart w:id="4017" w:name="_Toc20819208"/>
            <w:bookmarkStart w:id="4018" w:name="_Toc20819451"/>
            <w:bookmarkStart w:id="4019" w:name="_Toc20819693"/>
            <w:bookmarkStart w:id="4020" w:name="_Toc20819935"/>
            <w:bookmarkStart w:id="4021" w:name="_Toc46923044"/>
            <w:bookmarkStart w:id="4022" w:name="_Toc46924392"/>
            <w:bookmarkStart w:id="4023" w:name="_Toc46924701"/>
            <w:bookmarkStart w:id="4024" w:name="_Toc46929735"/>
            <w:bookmarkStart w:id="4025" w:name="_Toc46929974"/>
            <w:bookmarkStart w:id="4026" w:name="_Toc46930213"/>
            <w:bookmarkStart w:id="4027" w:name="_Toc46930458"/>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14:paraId="2DD126E1" w14:textId="382B5698" w:rsidR="009E3E49" w:rsidDel="00AE2A31" w:rsidRDefault="009E3E49" w:rsidP="009E3E49">
            <w:pPr>
              <w:pStyle w:val="HTMLPreformatted"/>
              <w:spacing w:line="360" w:lineRule="auto"/>
              <w:ind w:left="720"/>
              <w:jc w:val="both"/>
              <w:rPr>
                <w:del w:id="4028" w:author="Unrein, Lara" w:date="2019-09-28T19:26:00Z"/>
                <w:moveTo w:id="4029" w:author="APARAJITA JENA (DOP - Knowledge Services)" w:date="2019-09-09T12:44:00Z"/>
              </w:rPr>
            </w:pPr>
            <w:moveTo w:id="4030" w:author="APARAJITA JENA (DOP - Knowledge Services)" w:date="2019-09-09T12:44:00Z">
              <w:del w:id="4031" w:author="Unrein, Lara" w:date="2019-09-28T19:26:00Z">
                <w:r w:rsidDel="00AE2A31">
                  <w:rPr>
                    <w:rStyle w:val="Strong"/>
                    <w:lang w:val="en-IN"/>
                  </w:rPr>
                  <w:delText>Complete documentation for Perl, including FAQ lists, should be found onthis system using "man perl" or "perldoc perl".If you have access to the Internet, point your browser at http://www.perl.org/, the Perl Home Page.</w:delText>
                </w:r>
                <w:bookmarkStart w:id="4032" w:name="_Toc20817507"/>
                <w:bookmarkStart w:id="4033" w:name="_Toc20817753"/>
                <w:bookmarkStart w:id="4034" w:name="_Toc20817996"/>
                <w:bookmarkStart w:id="4035" w:name="_Toc20818239"/>
                <w:bookmarkStart w:id="4036" w:name="_Toc20818481"/>
                <w:bookmarkStart w:id="4037" w:name="_Toc20818724"/>
                <w:bookmarkStart w:id="4038" w:name="_Toc20818966"/>
                <w:bookmarkStart w:id="4039" w:name="_Toc20819209"/>
                <w:bookmarkStart w:id="4040" w:name="_Toc20819452"/>
                <w:bookmarkStart w:id="4041" w:name="_Toc20819694"/>
                <w:bookmarkStart w:id="4042" w:name="_Toc20819936"/>
                <w:bookmarkStart w:id="4043" w:name="_Toc46923045"/>
                <w:bookmarkStart w:id="4044" w:name="_Toc46924393"/>
                <w:bookmarkStart w:id="4045" w:name="_Toc46924702"/>
                <w:bookmarkStart w:id="4046" w:name="_Toc46929736"/>
                <w:bookmarkStart w:id="4047" w:name="_Toc46929975"/>
                <w:bookmarkStart w:id="4048" w:name="_Toc46930214"/>
                <w:bookmarkStart w:id="4049" w:name="_Toc46930459"/>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del>
            </w:moveTo>
          </w:p>
          <w:p w14:paraId="56D90642" w14:textId="1EAC67E9" w:rsidR="009E3E49" w:rsidDel="00AE2A31" w:rsidRDefault="009E3E49">
            <w:pPr>
              <w:pStyle w:val="HTMLPreformatted"/>
              <w:spacing w:line="360" w:lineRule="auto"/>
              <w:ind w:left="720"/>
              <w:jc w:val="both"/>
              <w:rPr>
                <w:ins w:id="4050" w:author="APARAJITA JENA (DOP - Knowledge Services)" w:date="2019-09-09T12:44:00Z"/>
                <w:del w:id="4051" w:author="Unrein, Lara" w:date="2019-09-28T19:26:00Z"/>
                <w:lang w:val="en-IN"/>
              </w:rPr>
              <w:pPrChange w:id="4052" w:author="APARAJITA JENA (DOP - Knowledge Services)" w:date="2019-09-09T12:4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bookmarkStart w:id="4053" w:name="_Toc20817508"/>
            <w:bookmarkStart w:id="4054" w:name="_Toc20817754"/>
            <w:bookmarkStart w:id="4055" w:name="_Toc20817997"/>
            <w:bookmarkStart w:id="4056" w:name="_Toc20818240"/>
            <w:bookmarkStart w:id="4057" w:name="_Toc20818482"/>
            <w:bookmarkStart w:id="4058" w:name="_Toc20818725"/>
            <w:bookmarkStart w:id="4059" w:name="_Toc20818967"/>
            <w:bookmarkStart w:id="4060" w:name="_Toc20819210"/>
            <w:bookmarkStart w:id="4061" w:name="_Toc20819453"/>
            <w:bookmarkStart w:id="4062" w:name="_Toc20819695"/>
            <w:bookmarkStart w:id="4063" w:name="_Toc20819937"/>
            <w:bookmarkStart w:id="4064" w:name="_Toc46923046"/>
            <w:bookmarkStart w:id="4065" w:name="_Toc46924394"/>
            <w:bookmarkStart w:id="4066" w:name="_Toc46924703"/>
            <w:bookmarkStart w:id="4067" w:name="_Toc46929737"/>
            <w:bookmarkStart w:id="4068" w:name="_Toc46929976"/>
            <w:bookmarkStart w:id="4069" w:name="_Toc46930215"/>
            <w:bookmarkStart w:id="4070" w:name="_Toc46930460"/>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moveToRangeEnd w:id="3797"/>
          </w:p>
        </w:tc>
        <w:bookmarkStart w:id="4071" w:name="_Toc20817509"/>
        <w:bookmarkStart w:id="4072" w:name="_Toc20817755"/>
        <w:bookmarkStart w:id="4073" w:name="_Toc20817998"/>
        <w:bookmarkStart w:id="4074" w:name="_Toc20818241"/>
        <w:bookmarkStart w:id="4075" w:name="_Toc20818483"/>
        <w:bookmarkStart w:id="4076" w:name="_Toc20818726"/>
        <w:bookmarkStart w:id="4077" w:name="_Toc20818968"/>
        <w:bookmarkStart w:id="4078" w:name="_Toc20819211"/>
        <w:bookmarkStart w:id="4079" w:name="_Toc20819454"/>
        <w:bookmarkStart w:id="4080" w:name="_Toc20819696"/>
        <w:bookmarkStart w:id="4081" w:name="_Toc20819938"/>
        <w:bookmarkStart w:id="4082" w:name="_Toc46923047"/>
        <w:bookmarkStart w:id="4083" w:name="_Toc46924395"/>
        <w:bookmarkStart w:id="4084" w:name="_Toc46924704"/>
        <w:bookmarkStart w:id="4085" w:name="_Toc46929738"/>
        <w:bookmarkStart w:id="4086" w:name="_Toc46929977"/>
        <w:bookmarkStart w:id="4087" w:name="_Toc46930216"/>
        <w:bookmarkStart w:id="4088" w:name="_Toc46930461"/>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tr>
    </w:tbl>
    <w:p w14:paraId="3D4EB4E9" w14:textId="76525D32" w:rsidR="009E3E49" w:rsidRPr="00BF40B1" w:rsidDel="00AE2A31" w:rsidRDefault="009E3E49">
      <w:pPr>
        <w:pStyle w:val="Heading1"/>
        <w:rPr>
          <w:del w:id="4089" w:author="Unrein, Lara" w:date="2019-09-28T19:26:00Z"/>
          <w:rPrChange w:id="4090" w:author="Unrein, Lara" w:date="2019-09-29T10:57:00Z">
            <w:rPr>
              <w:del w:id="4091" w:author="Unrein, Lara" w:date="2019-09-28T19:26:00Z"/>
              <w:lang w:val="en-IN"/>
            </w:rPr>
          </w:rPrChange>
        </w:rPr>
        <w:pPrChange w:id="4092" w:author="Unrein, Lara" w:date="2019-09-29T10:57: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PrChange>
      </w:pPr>
      <w:bookmarkStart w:id="4093" w:name="_Toc20817510"/>
      <w:bookmarkStart w:id="4094" w:name="_Toc20817756"/>
      <w:bookmarkStart w:id="4095" w:name="_Toc20817999"/>
      <w:bookmarkStart w:id="4096" w:name="_Toc20818242"/>
      <w:bookmarkStart w:id="4097" w:name="_Toc20818484"/>
      <w:bookmarkStart w:id="4098" w:name="_Toc20818727"/>
      <w:bookmarkStart w:id="4099" w:name="_Toc20818969"/>
      <w:bookmarkStart w:id="4100" w:name="_Toc20819212"/>
      <w:bookmarkStart w:id="4101" w:name="_Toc20819455"/>
      <w:bookmarkStart w:id="4102" w:name="_Toc20819697"/>
      <w:bookmarkStart w:id="4103" w:name="_Toc20819939"/>
      <w:bookmarkStart w:id="4104" w:name="_Toc46923048"/>
      <w:bookmarkStart w:id="4105" w:name="_Toc46924396"/>
      <w:bookmarkStart w:id="4106" w:name="_Toc46924705"/>
      <w:bookmarkStart w:id="4107" w:name="_Toc46929739"/>
      <w:bookmarkStart w:id="4108" w:name="_Toc46929978"/>
      <w:bookmarkStart w:id="4109" w:name="_Toc46930217"/>
      <w:bookmarkStart w:id="4110" w:name="_Toc4693046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282255DE" w14:textId="15A006CC" w:rsidR="00CE3D8C" w:rsidRPr="00BF40B1" w:rsidDel="0002784D" w:rsidRDefault="00E12FB2">
      <w:pPr>
        <w:pStyle w:val="Heading1"/>
        <w:rPr>
          <w:del w:id="4111" w:author="Unrein, Lara" w:date="2019-09-30T10:10:00Z"/>
          <w:moveFrom w:id="4112" w:author="APARAJITA JENA (DOP - Knowledge Services)" w:date="2019-09-09T12:44:00Z"/>
          <w:rPrChange w:id="4113" w:author="Unrein, Lara" w:date="2019-09-29T10:57:00Z">
            <w:rPr>
              <w:del w:id="4114" w:author="Unrein, Lara" w:date="2019-09-30T10:10:00Z"/>
              <w:moveFrom w:id="4115" w:author="APARAJITA JENA (DOP - Knowledge Services)" w:date="2019-09-09T12:44:00Z"/>
              <w:lang w:val="en-IN"/>
            </w:rPr>
          </w:rPrChange>
        </w:rPr>
        <w:pPrChange w:id="4116" w:author="Unrein, Lara" w:date="2019-09-29T10:57:00Z">
          <w:pPr>
            <w:pStyle w:val="HTMLPreformatted"/>
            <w:spacing w:line="360" w:lineRule="auto"/>
            <w:ind w:left="720"/>
            <w:jc w:val="both"/>
          </w:pPr>
        </w:pPrChange>
      </w:pPr>
      <w:moveFromRangeStart w:id="4117" w:author="APARAJITA JENA (DOP - Knowledge Services)" w:date="2019-09-09T12:44:00Z" w:name="move18925493"/>
      <w:moveFrom w:id="4118" w:author="APARAJITA JENA (DOP - Knowledge Services)" w:date="2019-09-09T12:44:00Z">
        <w:del w:id="4119" w:author="Unrein, Lara" w:date="2019-09-30T10:10:00Z">
          <w:r w:rsidRPr="00BF40B1" w:rsidDel="0002784D">
            <w:rPr>
              <w:rStyle w:val="Strong"/>
              <w:rPrChange w:id="4120" w:author="Unrein, Lara" w:date="2019-09-29T10:57:00Z">
                <w:rPr>
                  <w:rStyle w:val="Strong"/>
                  <w:lang w:val="en-IN"/>
                </w:rPr>
              </w:rPrChange>
            </w:rPr>
            <w:delText>user@hdd-nate101:~$ uname</w:delText>
          </w:r>
          <w:bookmarkStart w:id="4121" w:name="_Toc20817511"/>
          <w:bookmarkStart w:id="4122" w:name="_Toc20817757"/>
          <w:bookmarkStart w:id="4123" w:name="_Toc20818000"/>
          <w:bookmarkStart w:id="4124" w:name="_Toc20818243"/>
          <w:bookmarkStart w:id="4125" w:name="_Toc20818485"/>
          <w:bookmarkStart w:id="4126" w:name="_Toc20818728"/>
          <w:bookmarkStart w:id="4127" w:name="_Toc20818970"/>
          <w:bookmarkStart w:id="4128" w:name="_Toc20819213"/>
          <w:bookmarkStart w:id="4129" w:name="_Toc20819456"/>
          <w:bookmarkStart w:id="4130" w:name="_Toc20819698"/>
          <w:bookmarkStart w:id="4131" w:name="_Toc20819940"/>
          <w:bookmarkStart w:id="4132" w:name="_Toc46923049"/>
          <w:bookmarkStart w:id="4133" w:name="_Toc46924397"/>
          <w:bookmarkStart w:id="4134" w:name="_Toc46924706"/>
          <w:bookmarkStart w:id="4135" w:name="_Toc46929740"/>
          <w:bookmarkStart w:id="4136" w:name="_Toc46929979"/>
          <w:bookmarkStart w:id="4137" w:name="_Toc46930218"/>
          <w:bookmarkStart w:id="4138" w:name="_Toc46930463"/>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del>
      </w:moveFrom>
    </w:p>
    <w:p w14:paraId="4844E1F7" w14:textId="7F29334A" w:rsidR="00CE3D8C" w:rsidRPr="00BF40B1" w:rsidDel="0002784D" w:rsidRDefault="00E12FB2">
      <w:pPr>
        <w:pStyle w:val="Heading1"/>
        <w:rPr>
          <w:del w:id="4139" w:author="Unrein, Lara" w:date="2019-09-30T10:10:00Z"/>
          <w:moveFrom w:id="4140" w:author="APARAJITA JENA (DOP - Knowledge Services)" w:date="2019-09-09T12:44:00Z"/>
          <w:rStyle w:val="Strong"/>
          <w:rPrChange w:id="4141" w:author="Unrein, Lara" w:date="2019-09-29T10:57:00Z">
            <w:rPr>
              <w:del w:id="4142" w:author="Unrein, Lara" w:date="2019-09-30T10:10:00Z"/>
              <w:moveFrom w:id="4143" w:author="APARAJITA JENA (DOP - Knowledge Services)" w:date="2019-09-09T12:44:00Z"/>
              <w:rStyle w:val="Strong"/>
              <w:rFonts w:ascii="Times New Roman" w:hAnsi="Times New Roman" w:cs="Times New Roman"/>
              <w:sz w:val="24"/>
              <w:szCs w:val="24"/>
            </w:rPr>
          </w:rPrChange>
        </w:rPr>
        <w:pPrChange w:id="4144" w:author="Unrein, Lara" w:date="2019-09-29T10:57:00Z">
          <w:pPr>
            <w:pStyle w:val="HTMLPreformatted"/>
            <w:spacing w:line="360" w:lineRule="auto"/>
            <w:ind w:left="720"/>
            <w:jc w:val="both"/>
          </w:pPr>
        </w:pPrChange>
      </w:pPr>
      <w:moveFrom w:id="4145" w:author="APARAJITA JENA (DOP - Knowledge Services)" w:date="2019-09-09T12:44:00Z">
        <w:del w:id="4146" w:author="Unrein, Lara" w:date="2019-09-30T10:10:00Z">
          <w:r w:rsidRPr="00BF40B1" w:rsidDel="0002784D">
            <w:rPr>
              <w:rStyle w:val="Strong"/>
              <w:rPrChange w:id="4147" w:author="Unrein, Lara" w:date="2019-09-29T10:57:00Z">
                <w:rPr>
                  <w:rStyle w:val="Strong"/>
                  <w:lang w:val="en-IN"/>
                </w:rPr>
              </w:rPrChange>
            </w:rPr>
            <w:delText>Linux</w:delText>
          </w:r>
          <w:bookmarkStart w:id="4148" w:name="_Toc20817512"/>
          <w:bookmarkStart w:id="4149" w:name="_Toc20817758"/>
          <w:bookmarkStart w:id="4150" w:name="_Toc20818001"/>
          <w:bookmarkStart w:id="4151" w:name="_Toc20818244"/>
          <w:bookmarkStart w:id="4152" w:name="_Toc20818486"/>
          <w:bookmarkStart w:id="4153" w:name="_Toc20818729"/>
          <w:bookmarkStart w:id="4154" w:name="_Toc20818971"/>
          <w:bookmarkStart w:id="4155" w:name="_Toc20819214"/>
          <w:bookmarkStart w:id="4156" w:name="_Toc20819457"/>
          <w:bookmarkStart w:id="4157" w:name="_Toc20819699"/>
          <w:bookmarkStart w:id="4158" w:name="_Toc20819941"/>
          <w:bookmarkStart w:id="4159" w:name="_Toc46923050"/>
          <w:bookmarkStart w:id="4160" w:name="_Toc46924398"/>
          <w:bookmarkStart w:id="4161" w:name="_Toc46924707"/>
          <w:bookmarkStart w:id="4162" w:name="_Toc46929741"/>
          <w:bookmarkStart w:id="4163" w:name="_Toc46929980"/>
          <w:bookmarkStart w:id="4164" w:name="_Toc46930219"/>
          <w:bookmarkStart w:id="4165" w:name="_Toc46930464"/>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del>
      </w:moveFrom>
    </w:p>
    <w:p w14:paraId="159DA30A" w14:textId="6AA1A1C1" w:rsidR="00CE3D8C" w:rsidRPr="00590F1A" w:rsidDel="0002784D" w:rsidRDefault="00CE3D8C">
      <w:pPr>
        <w:pStyle w:val="Heading1"/>
        <w:rPr>
          <w:del w:id="4166" w:author="Unrein, Lara" w:date="2019-09-30T10:10:00Z"/>
          <w:moveFrom w:id="4167" w:author="APARAJITA JENA (DOP - Knowledge Services)" w:date="2019-09-09T12:44:00Z"/>
        </w:rPr>
        <w:pPrChange w:id="4168" w:author="Unrein, Lara" w:date="2019-09-29T10:57:00Z">
          <w:pPr>
            <w:pStyle w:val="HTMLPreformatted"/>
            <w:spacing w:line="360" w:lineRule="auto"/>
            <w:ind w:left="720"/>
            <w:jc w:val="both"/>
          </w:pPr>
        </w:pPrChange>
      </w:pPr>
      <w:bookmarkStart w:id="4169" w:name="_Toc20817513"/>
      <w:bookmarkStart w:id="4170" w:name="_Toc20817759"/>
      <w:bookmarkStart w:id="4171" w:name="_Toc20818002"/>
      <w:bookmarkStart w:id="4172" w:name="_Toc20818245"/>
      <w:bookmarkStart w:id="4173" w:name="_Toc20818487"/>
      <w:bookmarkStart w:id="4174" w:name="_Toc20818730"/>
      <w:bookmarkStart w:id="4175" w:name="_Toc20818972"/>
      <w:bookmarkStart w:id="4176" w:name="_Toc20819215"/>
      <w:bookmarkStart w:id="4177" w:name="_Toc20819458"/>
      <w:bookmarkStart w:id="4178" w:name="_Toc20819700"/>
      <w:bookmarkStart w:id="4179" w:name="_Toc20819942"/>
      <w:bookmarkStart w:id="4180" w:name="_Toc46923051"/>
      <w:bookmarkStart w:id="4181" w:name="_Toc46924399"/>
      <w:bookmarkStart w:id="4182" w:name="_Toc46924708"/>
      <w:bookmarkStart w:id="4183" w:name="_Toc46929742"/>
      <w:bookmarkStart w:id="4184" w:name="_Toc46929981"/>
      <w:bookmarkStart w:id="4185" w:name="_Toc46930220"/>
      <w:bookmarkStart w:id="4186" w:name="_Toc46930465"/>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14:paraId="5B847619" w14:textId="5C542ECA" w:rsidR="00CE3D8C" w:rsidRPr="00BF40B1" w:rsidDel="0002784D" w:rsidRDefault="00E12FB2">
      <w:pPr>
        <w:pStyle w:val="Heading1"/>
        <w:rPr>
          <w:del w:id="4187" w:author="Unrein, Lara" w:date="2019-09-30T10:10:00Z"/>
          <w:moveFrom w:id="4188" w:author="APARAJITA JENA (DOP - Knowledge Services)" w:date="2019-09-09T12:44:00Z"/>
          <w:rStyle w:val="Strong"/>
          <w:rPrChange w:id="4189" w:author="Unrein, Lara" w:date="2019-09-29T10:57:00Z">
            <w:rPr>
              <w:del w:id="4190" w:author="Unrein, Lara" w:date="2019-09-30T10:10:00Z"/>
              <w:moveFrom w:id="4191" w:author="APARAJITA JENA (DOP - Knowledge Services)" w:date="2019-09-09T12:44:00Z"/>
              <w:rStyle w:val="Strong"/>
              <w:rFonts w:ascii="Times New Roman" w:hAnsi="Times New Roman" w:cs="Times New Roman"/>
              <w:sz w:val="24"/>
              <w:szCs w:val="24"/>
            </w:rPr>
          </w:rPrChange>
        </w:rPr>
        <w:pPrChange w:id="4192" w:author="Unrein, Lara" w:date="2019-09-29T10:57:00Z">
          <w:pPr>
            <w:pStyle w:val="HTMLPreformatted"/>
            <w:spacing w:line="360" w:lineRule="auto"/>
            <w:ind w:left="720"/>
            <w:jc w:val="both"/>
          </w:pPr>
        </w:pPrChange>
      </w:pPr>
      <w:moveFrom w:id="4193" w:author="APARAJITA JENA (DOP - Knowledge Services)" w:date="2019-09-09T12:44:00Z">
        <w:del w:id="4194" w:author="Unrein, Lara" w:date="2019-09-30T10:10:00Z">
          <w:r w:rsidRPr="00BF40B1" w:rsidDel="0002784D">
            <w:rPr>
              <w:rStyle w:val="Strong"/>
              <w:rPrChange w:id="4195" w:author="Unrein, Lara" w:date="2019-09-29T10:57:00Z">
                <w:rPr>
                  <w:rStyle w:val="Strong"/>
                  <w:lang w:val="en-IN"/>
                </w:rPr>
              </w:rPrChange>
            </w:rPr>
            <w:delText>user@hdd-nate101:~$ /opt/bin/perl -v</w:delText>
          </w:r>
          <w:bookmarkStart w:id="4196" w:name="_Toc20817514"/>
          <w:bookmarkStart w:id="4197" w:name="_Toc20817760"/>
          <w:bookmarkStart w:id="4198" w:name="_Toc20818003"/>
          <w:bookmarkStart w:id="4199" w:name="_Toc20818246"/>
          <w:bookmarkStart w:id="4200" w:name="_Toc20818488"/>
          <w:bookmarkStart w:id="4201" w:name="_Toc20818731"/>
          <w:bookmarkStart w:id="4202" w:name="_Toc20818973"/>
          <w:bookmarkStart w:id="4203" w:name="_Toc20819216"/>
          <w:bookmarkStart w:id="4204" w:name="_Toc20819459"/>
          <w:bookmarkStart w:id="4205" w:name="_Toc20819701"/>
          <w:bookmarkStart w:id="4206" w:name="_Toc20819943"/>
          <w:bookmarkStart w:id="4207" w:name="_Toc46923052"/>
          <w:bookmarkStart w:id="4208" w:name="_Toc46924400"/>
          <w:bookmarkStart w:id="4209" w:name="_Toc46924709"/>
          <w:bookmarkStart w:id="4210" w:name="_Toc46929743"/>
          <w:bookmarkStart w:id="4211" w:name="_Toc46929982"/>
          <w:bookmarkStart w:id="4212" w:name="_Toc46930221"/>
          <w:bookmarkStart w:id="4213" w:name="_Toc46930466"/>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del>
      </w:moveFrom>
    </w:p>
    <w:p w14:paraId="03B37128" w14:textId="2493DBF8" w:rsidR="00CE3D8C" w:rsidRPr="00BF40B1" w:rsidDel="0002784D" w:rsidRDefault="00CE3D8C">
      <w:pPr>
        <w:pStyle w:val="Heading1"/>
        <w:rPr>
          <w:del w:id="4214" w:author="Unrein, Lara" w:date="2019-09-30T10:10:00Z"/>
          <w:moveFrom w:id="4215" w:author="APARAJITA JENA (DOP - Knowledge Services)" w:date="2019-09-09T12:44:00Z"/>
          <w:rStyle w:val="Strong"/>
          <w:rPrChange w:id="4216" w:author="Unrein, Lara" w:date="2019-09-29T10:57:00Z">
            <w:rPr>
              <w:del w:id="4217" w:author="Unrein, Lara" w:date="2019-09-30T10:10:00Z"/>
              <w:moveFrom w:id="4218" w:author="APARAJITA JENA (DOP - Knowledge Services)" w:date="2019-09-09T12:44:00Z"/>
              <w:rStyle w:val="Strong"/>
              <w:rFonts w:ascii="Times New Roman" w:hAnsi="Times New Roman" w:cs="Times New Roman"/>
              <w:sz w:val="24"/>
              <w:szCs w:val="24"/>
              <w:lang w:val="en-IN"/>
            </w:rPr>
          </w:rPrChange>
        </w:rPr>
        <w:pPrChange w:id="4219" w:author="Unrein, Lara" w:date="2019-09-29T10:57:00Z">
          <w:pPr>
            <w:pStyle w:val="HTMLPreformatted"/>
            <w:spacing w:line="360" w:lineRule="auto"/>
            <w:ind w:left="720"/>
            <w:jc w:val="both"/>
          </w:pPr>
        </w:pPrChange>
      </w:pPr>
      <w:bookmarkStart w:id="4220" w:name="_Toc20817515"/>
      <w:bookmarkStart w:id="4221" w:name="_Toc20817761"/>
      <w:bookmarkStart w:id="4222" w:name="_Toc20818004"/>
      <w:bookmarkStart w:id="4223" w:name="_Toc20818247"/>
      <w:bookmarkStart w:id="4224" w:name="_Toc20818489"/>
      <w:bookmarkStart w:id="4225" w:name="_Toc20818732"/>
      <w:bookmarkStart w:id="4226" w:name="_Toc20818974"/>
      <w:bookmarkStart w:id="4227" w:name="_Toc20819217"/>
      <w:bookmarkStart w:id="4228" w:name="_Toc20819460"/>
      <w:bookmarkStart w:id="4229" w:name="_Toc20819702"/>
      <w:bookmarkStart w:id="4230" w:name="_Toc20819944"/>
      <w:bookmarkStart w:id="4231" w:name="_Toc46923053"/>
      <w:bookmarkStart w:id="4232" w:name="_Toc46924401"/>
      <w:bookmarkStart w:id="4233" w:name="_Toc46924710"/>
      <w:bookmarkStart w:id="4234" w:name="_Toc46929744"/>
      <w:bookmarkStart w:id="4235" w:name="_Toc46929983"/>
      <w:bookmarkStart w:id="4236" w:name="_Toc46930222"/>
      <w:bookmarkStart w:id="4237" w:name="_Toc46930467"/>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14:paraId="1608B75E" w14:textId="299A45CA" w:rsidR="00CE3D8C" w:rsidRPr="00BF40B1" w:rsidDel="0002784D" w:rsidRDefault="00E12FB2">
      <w:pPr>
        <w:pStyle w:val="Heading1"/>
        <w:rPr>
          <w:del w:id="4238" w:author="Unrein, Lara" w:date="2019-09-30T10:10:00Z"/>
          <w:moveFrom w:id="4239" w:author="APARAJITA JENA (DOP - Knowledge Services)" w:date="2019-09-09T12:44:00Z"/>
          <w:rStyle w:val="Strong"/>
          <w:rPrChange w:id="4240" w:author="Unrein, Lara" w:date="2019-09-29T10:57:00Z">
            <w:rPr>
              <w:del w:id="4241" w:author="Unrein, Lara" w:date="2019-09-30T10:10:00Z"/>
              <w:moveFrom w:id="4242" w:author="APARAJITA JENA (DOP - Knowledge Services)" w:date="2019-09-09T12:44:00Z"/>
              <w:rStyle w:val="Strong"/>
              <w:rFonts w:ascii="Times New Roman" w:hAnsi="Times New Roman" w:cs="Times New Roman"/>
              <w:sz w:val="24"/>
              <w:szCs w:val="24"/>
              <w:lang w:val="en-IN"/>
            </w:rPr>
          </w:rPrChange>
        </w:rPr>
        <w:pPrChange w:id="4243" w:author="Unrein, Lara" w:date="2019-09-29T10:57:00Z">
          <w:pPr>
            <w:pStyle w:val="HTMLPreformatted"/>
            <w:spacing w:line="360" w:lineRule="auto"/>
            <w:ind w:left="720"/>
            <w:jc w:val="both"/>
          </w:pPr>
        </w:pPrChange>
      </w:pPr>
      <w:moveFrom w:id="4244" w:author="APARAJITA JENA (DOP - Knowledge Services)" w:date="2019-09-09T12:44:00Z">
        <w:del w:id="4245" w:author="Unrein, Lara" w:date="2019-09-30T10:10:00Z">
          <w:r w:rsidRPr="00BF40B1" w:rsidDel="0002784D">
            <w:rPr>
              <w:rStyle w:val="Strong"/>
              <w:rPrChange w:id="4246" w:author="Unrein, Lara" w:date="2019-09-29T10:57:00Z">
                <w:rPr>
                  <w:rStyle w:val="Strong"/>
                  <w:lang w:val="en-IN"/>
                </w:rPr>
              </w:rPrChange>
            </w:rPr>
            <w:delText>This is perl 5, version 14, subversion 4 (v5.14.4) built for x86_64-linux-thread-multi</w:delText>
          </w:r>
          <w:bookmarkStart w:id="4247" w:name="_Toc20817516"/>
          <w:bookmarkStart w:id="4248" w:name="_Toc20817762"/>
          <w:bookmarkStart w:id="4249" w:name="_Toc20818005"/>
          <w:bookmarkStart w:id="4250" w:name="_Toc20818248"/>
          <w:bookmarkStart w:id="4251" w:name="_Toc20818490"/>
          <w:bookmarkStart w:id="4252" w:name="_Toc20818733"/>
          <w:bookmarkStart w:id="4253" w:name="_Toc20818975"/>
          <w:bookmarkStart w:id="4254" w:name="_Toc20819218"/>
          <w:bookmarkStart w:id="4255" w:name="_Toc20819461"/>
          <w:bookmarkStart w:id="4256" w:name="_Toc20819703"/>
          <w:bookmarkStart w:id="4257" w:name="_Toc20819945"/>
          <w:bookmarkStart w:id="4258" w:name="_Toc46923054"/>
          <w:bookmarkStart w:id="4259" w:name="_Toc46924402"/>
          <w:bookmarkStart w:id="4260" w:name="_Toc46924711"/>
          <w:bookmarkStart w:id="4261" w:name="_Toc46929745"/>
          <w:bookmarkStart w:id="4262" w:name="_Toc46929984"/>
          <w:bookmarkStart w:id="4263" w:name="_Toc46930223"/>
          <w:bookmarkStart w:id="4264" w:name="_Toc46930468"/>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del>
      </w:moveFrom>
    </w:p>
    <w:p w14:paraId="676F4E96" w14:textId="1E741FF7" w:rsidR="00CE3D8C" w:rsidRPr="00BF40B1" w:rsidDel="0002784D" w:rsidRDefault="00CE3D8C">
      <w:pPr>
        <w:pStyle w:val="Heading1"/>
        <w:rPr>
          <w:del w:id="4265" w:author="Unrein, Lara" w:date="2019-09-30T10:10:00Z"/>
          <w:moveFrom w:id="4266" w:author="APARAJITA JENA (DOP - Knowledge Services)" w:date="2019-09-09T12:44:00Z"/>
          <w:rStyle w:val="Strong"/>
          <w:rPrChange w:id="4267" w:author="Unrein, Lara" w:date="2019-09-29T10:57:00Z">
            <w:rPr>
              <w:del w:id="4268" w:author="Unrein, Lara" w:date="2019-09-30T10:10:00Z"/>
              <w:moveFrom w:id="4269" w:author="APARAJITA JENA (DOP - Knowledge Services)" w:date="2019-09-09T12:44:00Z"/>
              <w:rStyle w:val="Strong"/>
              <w:rFonts w:ascii="Times New Roman" w:hAnsi="Times New Roman" w:cs="Times New Roman"/>
              <w:sz w:val="24"/>
              <w:szCs w:val="24"/>
              <w:lang w:val="en-IN"/>
            </w:rPr>
          </w:rPrChange>
        </w:rPr>
        <w:pPrChange w:id="4270" w:author="Unrein, Lara" w:date="2019-09-29T10:57:00Z">
          <w:pPr>
            <w:pStyle w:val="HTMLPreformatted"/>
            <w:spacing w:line="360" w:lineRule="auto"/>
            <w:ind w:left="720"/>
            <w:jc w:val="both"/>
          </w:pPr>
        </w:pPrChange>
      </w:pPr>
      <w:bookmarkStart w:id="4271" w:name="_Toc20817517"/>
      <w:bookmarkStart w:id="4272" w:name="_Toc20817763"/>
      <w:bookmarkStart w:id="4273" w:name="_Toc20818006"/>
      <w:bookmarkStart w:id="4274" w:name="_Toc20818249"/>
      <w:bookmarkStart w:id="4275" w:name="_Toc20818491"/>
      <w:bookmarkStart w:id="4276" w:name="_Toc20818734"/>
      <w:bookmarkStart w:id="4277" w:name="_Toc20818976"/>
      <w:bookmarkStart w:id="4278" w:name="_Toc20819219"/>
      <w:bookmarkStart w:id="4279" w:name="_Toc20819462"/>
      <w:bookmarkStart w:id="4280" w:name="_Toc20819704"/>
      <w:bookmarkStart w:id="4281" w:name="_Toc20819946"/>
      <w:bookmarkStart w:id="4282" w:name="_Toc46923055"/>
      <w:bookmarkStart w:id="4283" w:name="_Toc46924403"/>
      <w:bookmarkStart w:id="4284" w:name="_Toc46924712"/>
      <w:bookmarkStart w:id="4285" w:name="_Toc46929746"/>
      <w:bookmarkStart w:id="4286" w:name="_Toc46929985"/>
      <w:bookmarkStart w:id="4287" w:name="_Toc46930224"/>
      <w:bookmarkStart w:id="4288" w:name="_Toc46930469"/>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3426CE99" w14:textId="247FBC5B" w:rsidR="00CE3D8C" w:rsidRPr="00BF40B1" w:rsidDel="0002784D" w:rsidRDefault="00E12FB2">
      <w:pPr>
        <w:pStyle w:val="Heading1"/>
        <w:rPr>
          <w:del w:id="4289" w:author="Unrein, Lara" w:date="2019-09-30T10:10:00Z"/>
          <w:moveFrom w:id="4290" w:author="APARAJITA JENA (DOP - Knowledge Services)" w:date="2019-09-09T12:44:00Z"/>
          <w:rStyle w:val="Strong"/>
          <w:rPrChange w:id="4291" w:author="Unrein, Lara" w:date="2019-09-29T10:57:00Z">
            <w:rPr>
              <w:del w:id="4292" w:author="Unrein, Lara" w:date="2019-09-30T10:10:00Z"/>
              <w:moveFrom w:id="4293" w:author="APARAJITA JENA (DOP - Knowledge Services)" w:date="2019-09-09T12:44:00Z"/>
              <w:rStyle w:val="Strong"/>
              <w:rFonts w:ascii="Times New Roman" w:hAnsi="Times New Roman" w:cs="Times New Roman"/>
              <w:sz w:val="24"/>
              <w:szCs w:val="24"/>
              <w:lang w:val="en-IN"/>
            </w:rPr>
          </w:rPrChange>
        </w:rPr>
        <w:pPrChange w:id="4294" w:author="Unrein, Lara" w:date="2019-09-29T10:57:00Z">
          <w:pPr>
            <w:pStyle w:val="HTMLPreformatted"/>
            <w:spacing w:line="360" w:lineRule="auto"/>
            <w:ind w:left="720"/>
            <w:jc w:val="both"/>
          </w:pPr>
        </w:pPrChange>
      </w:pPr>
      <w:moveFrom w:id="4295" w:author="APARAJITA JENA (DOP - Knowledge Services)" w:date="2019-09-09T12:44:00Z">
        <w:del w:id="4296" w:author="Unrein, Lara" w:date="2019-09-30T10:10:00Z">
          <w:r w:rsidRPr="00BF40B1" w:rsidDel="0002784D">
            <w:rPr>
              <w:rStyle w:val="Strong"/>
              <w:rPrChange w:id="4297" w:author="Unrein, Lara" w:date="2019-09-29T10:57:00Z">
                <w:rPr>
                  <w:rStyle w:val="Strong"/>
                  <w:lang w:val="en-IN"/>
                </w:rPr>
              </w:rPrChange>
            </w:rPr>
            <w:delText>Copyright 1987-2013, Larry Wall</w:delText>
          </w:r>
          <w:bookmarkStart w:id="4298" w:name="_Toc20817518"/>
          <w:bookmarkStart w:id="4299" w:name="_Toc20817764"/>
          <w:bookmarkStart w:id="4300" w:name="_Toc20818007"/>
          <w:bookmarkStart w:id="4301" w:name="_Toc20818250"/>
          <w:bookmarkStart w:id="4302" w:name="_Toc20818492"/>
          <w:bookmarkStart w:id="4303" w:name="_Toc20818735"/>
          <w:bookmarkStart w:id="4304" w:name="_Toc20818977"/>
          <w:bookmarkStart w:id="4305" w:name="_Toc20819220"/>
          <w:bookmarkStart w:id="4306" w:name="_Toc20819463"/>
          <w:bookmarkStart w:id="4307" w:name="_Toc20819705"/>
          <w:bookmarkStart w:id="4308" w:name="_Toc20819947"/>
          <w:bookmarkStart w:id="4309" w:name="_Toc46923056"/>
          <w:bookmarkStart w:id="4310" w:name="_Toc46924404"/>
          <w:bookmarkStart w:id="4311" w:name="_Toc46924713"/>
          <w:bookmarkStart w:id="4312" w:name="_Toc46929747"/>
          <w:bookmarkStart w:id="4313" w:name="_Toc46929986"/>
          <w:bookmarkStart w:id="4314" w:name="_Toc46930225"/>
          <w:bookmarkStart w:id="4315" w:name="_Toc46930470"/>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del>
      </w:moveFrom>
    </w:p>
    <w:p w14:paraId="4FD091F5" w14:textId="5369B8B6" w:rsidR="00CE3D8C" w:rsidRPr="00BF40B1" w:rsidDel="0002784D" w:rsidRDefault="00CE3D8C">
      <w:pPr>
        <w:pStyle w:val="Heading1"/>
        <w:rPr>
          <w:del w:id="4316" w:author="Unrein, Lara" w:date="2019-09-30T10:10:00Z"/>
          <w:moveFrom w:id="4317" w:author="APARAJITA JENA (DOP - Knowledge Services)" w:date="2019-09-09T12:44:00Z"/>
          <w:rStyle w:val="Strong"/>
          <w:rPrChange w:id="4318" w:author="Unrein, Lara" w:date="2019-09-29T10:57:00Z">
            <w:rPr>
              <w:del w:id="4319" w:author="Unrein, Lara" w:date="2019-09-30T10:10:00Z"/>
              <w:moveFrom w:id="4320" w:author="APARAJITA JENA (DOP - Knowledge Services)" w:date="2019-09-09T12:44:00Z"/>
              <w:rStyle w:val="Strong"/>
              <w:rFonts w:ascii="Times New Roman" w:hAnsi="Times New Roman" w:cs="Times New Roman"/>
              <w:sz w:val="24"/>
              <w:szCs w:val="24"/>
              <w:lang w:val="en-IN"/>
            </w:rPr>
          </w:rPrChange>
        </w:rPr>
        <w:pPrChange w:id="4321" w:author="Unrein, Lara" w:date="2019-09-29T10:57:00Z">
          <w:pPr>
            <w:pStyle w:val="HTMLPreformatted"/>
            <w:spacing w:line="360" w:lineRule="auto"/>
            <w:ind w:left="720"/>
            <w:jc w:val="both"/>
          </w:pPr>
        </w:pPrChange>
      </w:pPr>
      <w:bookmarkStart w:id="4322" w:name="_Toc20817519"/>
      <w:bookmarkStart w:id="4323" w:name="_Toc20817765"/>
      <w:bookmarkStart w:id="4324" w:name="_Toc20818008"/>
      <w:bookmarkStart w:id="4325" w:name="_Toc20818251"/>
      <w:bookmarkStart w:id="4326" w:name="_Toc20818493"/>
      <w:bookmarkStart w:id="4327" w:name="_Toc20818736"/>
      <w:bookmarkStart w:id="4328" w:name="_Toc20818978"/>
      <w:bookmarkStart w:id="4329" w:name="_Toc20819221"/>
      <w:bookmarkStart w:id="4330" w:name="_Toc20819464"/>
      <w:bookmarkStart w:id="4331" w:name="_Toc20819706"/>
      <w:bookmarkStart w:id="4332" w:name="_Toc20819948"/>
      <w:bookmarkStart w:id="4333" w:name="_Toc46923057"/>
      <w:bookmarkStart w:id="4334" w:name="_Toc46924405"/>
      <w:bookmarkStart w:id="4335" w:name="_Toc46924714"/>
      <w:bookmarkStart w:id="4336" w:name="_Toc46929748"/>
      <w:bookmarkStart w:id="4337" w:name="_Toc46929987"/>
      <w:bookmarkStart w:id="4338" w:name="_Toc46930226"/>
      <w:bookmarkStart w:id="4339" w:name="_Toc4693047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0F7C3DB2" w14:textId="31602C4C" w:rsidR="00CE3D8C" w:rsidRPr="00BF40B1" w:rsidDel="0002784D" w:rsidRDefault="00E12FB2">
      <w:pPr>
        <w:pStyle w:val="Heading1"/>
        <w:rPr>
          <w:del w:id="4340" w:author="Unrein, Lara" w:date="2019-09-30T10:10:00Z"/>
          <w:moveFrom w:id="4341" w:author="APARAJITA JENA (DOP - Knowledge Services)" w:date="2019-09-09T12:44:00Z"/>
          <w:rStyle w:val="Strong"/>
          <w:rPrChange w:id="4342" w:author="Unrein, Lara" w:date="2019-09-29T10:57:00Z">
            <w:rPr>
              <w:del w:id="4343" w:author="Unrein, Lara" w:date="2019-09-30T10:10:00Z"/>
              <w:moveFrom w:id="4344" w:author="APARAJITA JENA (DOP - Knowledge Services)" w:date="2019-09-09T12:44:00Z"/>
              <w:rStyle w:val="Strong"/>
              <w:rFonts w:ascii="Times New Roman" w:hAnsi="Times New Roman" w:cs="Times New Roman"/>
              <w:sz w:val="24"/>
              <w:szCs w:val="24"/>
              <w:lang w:val="en-IN"/>
            </w:rPr>
          </w:rPrChange>
        </w:rPr>
        <w:pPrChange w:id="4345" w:author="Unrein, Lara" w:date="2019-09-29T10:57:00Z">
          <w:pPr>
            <w:pStyle w:val="HTMLPreformatted"/>
            <w:spacing w:line="360" w:lineRule="auto"/>
            <w:ind w:left="720"/>
            <w:jc w:val="both"/>
          </w:pPr>
        </w:pPrChange>
      </w:pPr>
      <w:moveFrom w:id="4346" w:author="APARAJITA JENA (DOP - Knowledge Services)" w:date="2019-09-09T12:44:00Z">
        <w:del w:id="4347" w:author="Unrein, Lara" w:date="2019-09-30T10:10:00Z">
          <w:r w:rsidRPr="00BF40B1" w:rsidDel="0002784D">
            <w:rPr>
              <w:rStyle w:val="Strong"/>
              <w:rPrChange w:id="4348" w:author="Unrein, Lara" w:date="2019-09-29T10:57:00Z">
                <w:rPr>
                  <w:rStyle w:val="Strong"/>
                  <w:lang w:val="en-IN"/>
                </w:rPr>
              </w:rPrChange>
            </w:rPr>
            <w:delText>Perl may be copied only under the terms of either the Artistic License or the GNU General Public License, which may be found in the Perl 5 source kit.</w:delText>
          </w:r>
          <w:bookmarkStart w:id="4349" w:name="_Toc20817520"/>
          <w:bookmarkStart w:id="4350" w:name="_Toc20817766"/>
          <w:bookmarkStart w:id="4351" w:name="_Toc20818009"/>
          <w:bookmarkStart w:id="4352" w:name="_Toc20818252"/>
          <w:bookmarkStart w:id="4353" w:name="_Toc20818494"/>
          <w:bookmarkStart w:id="4354" w:name="_Toc20818737"/>
          <w:bookmarkStart w:id="4355" w:name="_Toc20818979"/>
          <w:bookmarkStart w:id="4356" w:name="_Toc20819222"/>
          <w:bookmarkStart w:id="4357" w:name="_Toc20819465"/>
          <w:bookmarkStart w:id="4358" w:name="_Toc20819707"/>
          <w:bookmarkStart w:id="4359" w:name="_Toc20819949"/>
          <w:bookmarkStart w:id="4360" w:name="_Toc46923058"/>
          <w:bookmarkStart w:id="4361" w:name="_Toc46924406"/>
          <w:bookmarkStart w:id="4362" w:name="_Toc46924715"/>
          <w:bookmarkStart w:id="4363" w:name="_Toc46929749"/>
          <w:bookmarkStart w:id="4364" w:name="_Toc46929988"/>
          <w:bookmarkStart w:id="4365" w:name="_Toc46930227"/>
          <w:bookmarkStart w:id="4366" w:name="_Toc46930472"/>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del>
      </w:moveFrom>
    </w:p>
    <w:p w14:paraId="2C579967" w14:textId="519024C4" w:rsidR="00CE3D8C" w:rsidRPr="00BF40B1" w:rsidDel="0002784D" w:rsidRDefault="00CE3D8C">
      <w:pPr>
        <w:pStyle w:val="Heading1"/>
        <w:rPr>
          <w:del w:id="4367" w:author="Unrein, Lara" w:date="2019-09-30T10:10:00Z"/>
          <w:moveFrom w:id="4368" w:author="APARAJITA JENA (DOP - Knowledge Services)" w:date="2019-09-09T12:44:00Z"/>
          <w:rStyle w:val="Strong"/>
          <w:rPrChange w:id="4369" w:author="Unrein, Lara" w:date="2019-09-29T10:57:00Z">
            <w:rPr>
              <w:del w:id="4370" w:author="Unrein, Lara" w:date="2019-09-30T10:10:00Z"/>
              <w:moveFrom w:id="4371" w:author="APARAJITA JENA (DOP - Knowledge Services)" w:date="2019-09-09T12:44:00Z"/>
              <w:rStyle w:val="Strong"/>
              <w:rFonts w:ascii="Times New Roman" w:hAnsi="Times New Roman" w:cs="Times New Roman"/>
              <w:sz w:val="24"/>
              <w:szCs w:val="24"/>
              <w:lang w:val="en-IN"/>
            </w:rPr>
          </w:rPrChange>
        </w:rPr>
        <w:pPrChange w:id="4372" w:author="Unrein, Lara" w:date="2019-09-29T10:57:00Z">
          <w:pPr>
            <w:pStyle w:val="HTMLPreformatted"/>
            <w:spacing w:line="360" w:lineRule="auto"/>
            <w:ind w:left="720"/>
            <w:jc w:val="both"/>
          </w:pPr>
        </w:pPrChange>
      </w:pPr>
      <w:bookmarkStart w:id="4373" w:name="_Toc20817521"/>
      <w:bookmarkStart w:id="4374" w:name="_Toc20817767"/>
      <w:bookmarkStart w:id="4375" w:name="_Toc20818010"/>
      <w:bookmarkStart w:id="4376" w:name="_Toc20818253"/>
      <w:bookmarkStart w:id="4377" w:name="_Toc20818495"/>
      <w:bookmarkStart w:id="4378" w:name="_Toc20818738"/>
      <w:bookmarkStart w:id="4379" w:name="_Toc20818980"/>
      <w:bookmarkStart w:id="4380" w:name="_Toc20819223"/>
      <w:bookmarkStart w:id="4381" w:name="_Toc20819466"/>
      <w:bookmarkStart w:id="4382" w:name="_Toc20819708"/>
      <w:bookmarkStart w:id="4383" w:name="_Toc20819950"/>
      <w:bookmarkStart w:id="4384" w:name="_Toc46923059"/>
      <w:bookmarkStart w:id="4385" w:name="_Toc46924407"/>
      <w:bookmarkStart w:id="4386" w:name="_Toc46924716"/>
      <w:bookmarkStart w:id="4387" w:name="_Toc46929750"/>
      <w:bookmarkStart w:id="4388" w:name="_Toc46929989"/>
      <w:bookmarkStart w:id="4389" w:name="_Toc46930228"/>
      <w:bookmarkStart w:id="4390" w:name="_Toc46930473"/>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37A4BFB0" w14:textId="4A62BAE2" w:rsidR="00CE3D8C" w:rsidRPr="00590F1A" w:rsidDel="0002784D" w:rsidRDefault="00E12FB2">
      <w:pPr>
        <w:pStyle w:val="Heading1"/>
        <w:rPr>
          <w:del w:id="4391" w:author="Unrein, Lara" w:date="2019-09-30T10:10:00Z"/>
          <w:moveFrom w:id="4392" w:author="APARAJITA JENA (DOP - Knowledge Services)" w:date="2019-09-09T12:44:00Z"/>
        </w:rPr>
        <w:pPrChange w:id="4393" w:author="Unrein, Lara" w:date="2019-09-29T10:57:00Z">
          <w:pPr>
            <w:pStyle w:val="HTMLPreformatted"/>
            <w:spacing w:line="360" w:lineRule="auto"/>
            <w:ind w:left="720"/>
            <w:jc w:val="both"/>
          </w:pPr>
        </w:pPrChange>
      </w:pPr>
      <w:moveFrom w:id="4394" w:author="APARAJITA JENA (DOP - Knowledge Services)" w:date="2019-09-09T12:44:00Z">
        <w:del w:id="4395" w:author="Unrein, Lara" w:date="2019-09-30T10:10:00Z">
          <w:r w:rsidRPr="00BF40B1" w:rsidDel="0002784D">
            <w:rPr>
              <w:rStyle w:val="Strong"/>
              <w:rPrChange w:id="4396" w:author="Unrein, Lara" w:date="2019-09-29T10:57:00Z">
                <w:rPr>
                  <w:rStyle w:val="Strong"/>
                  <w:lang w:val="en-IN"/>
                </w:rPr>
              </w:rPrChange>
            </w:rPr>
            <w:delText>Complete documentation for Perl, including FAQ lists, should be found onthis system using "man perl" or "perldoc perl".If you have access to the Internet, point your browser at http://www.perl.org/, the Perl Home Page.</w:delText>
          </w:r>
          <w:bookmarkStart w:id="4397" w:name="_Toc20817522"/>
          <w:bookmarkStart w:id="4398" w:name="_Toc20817768"/>
          <w:bookmarkStart w:id="4399" w:name="_Toc20818011"/>
          <w:bookmarkStart w:id="4400" w:name="_Toc20818254"/>
          <w:bookmarkStart w:id="4401" w:name="_Toc20818496"/>
          <w:bookmarkStart w:id="4402" w:name="_Toc20818739"/>
          <w:bookmarkStart w:id="4403" w:name="_Toc20818981"/>
          <w:bookmarkStart w:id="4404" w:name="_Toc20819224"/>
          <w:bookmarkStart w:id="4405" w:name="_Toc20819467"/>
          <w:bookmarkStart w:id="4406" w:name="_Toc20819709"/>
          <w:bookmarkStart w:id="4407" w:name="_Toc20819951"/>
          <w:bookmarkStart w:id="4408" w:name="_Toc46923060"/>
          <w:bookmarkStart w:id="4409" w:name="_Toc46924408"/>
          <w:bookmarkStart w:id="4410" w:name="_Toc46924717"/>
          <w:bookmarkStart w:id="4411" w:name="_Toc46929751"/>
          <w:bookmarkStart w:id="4412" w:name="_Toc46929990"/>
          <w:bookmarkStart w:id="4413" w:name="_Toc46930229"/>
          <w:bookmarkStart w:id="4414" w:name="_Toc46930474"/>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del>
      </w:moveFrom>
    </w:p>
    <w:moveFromRangeEnd w:id="4117"/>
    <w:p w14:paraId="465A906A" w14:textId="1225A082" w:rsidR="00CE3D8C" w:rsidRPr="0031730F" w:rsidDel="0002784D" w:rsidRDefault="00E12FB2">
      <w:pPr>
        <w:pStyle w:val="Heading1"/>
        <w:rPr>
          <w:del w:id="4415" w:author="Unrein, Lara" w:date="2019-09-30T10:10:00Z"/>
          <w:rFonts w:eastAsia="Times New Roman"/>
          <w:sz w:val="32"/>
          <w:szCs w:val="40"/>
          <w:lang w:val="en-IN"/>
        </w:rPr>
        <w:pPrChange w:id="4416" w:author="Unrein, Lara" w:date="2019-09-29T10:57: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4417" w:author="Unrein, Lara" w:date="2019-09-29T10:58:00Z">
        <w:r w:rsidRPr="00BF40B1" w:rsidDel="00BF40B1">
          <w:rPr>
            <w:rStyle w:val="Strong"/>
            <w:b/>
            <w:bCs/>
            <w:rPrChange w:id="4418" w:author="Unrein, Lara" w:date="2019-09-29T10:57:00Z">
              <w:rPr>
                <w:rStyle w:val="Strong"/>
                <w:rFonts w:eastAsia="Times New Roman"/>
                <w:b/>
                <w:bCs/>
                <w:sz w:val="32"/>
                <w:szCs w:val="40"/>
                <w:lang w:val="en-IN"/>
              </w:rPr>
            </w:rPrChange>
          </w:rPr>
          <w:delText xml:space="preserve">Email Setup </w:delText>
        </w:r>
      </w:del>
      <w:ins w:id="4419" w:author="APARAJITA JENA (DOP - Knowledge Services)" w:date="2019-09-09T16:18:00Z">
        <w:del w:id="4420" w:author="Unrein, Lara" w:date="2019-09-29T10:58:00Z">
          <w:r w:rsidR="00562DAA" w:rsidRPr="00BF40B1" w:rsidDel="00BF40B1">
            <w:rPr>
              <w:rStyle w:val="Strong"/>
              <w:b/>
              <w:bCs/>
              <w:rPrChange w:id="4421" w:author="Unrein, Lara" w:date="2019-09-29T10:57:00Z">
                <w:rPr>
                  <w:rStyle w:val="Strong"/>
                  <w:rFonts w:eastAsia="Times New Roman"/>
                  <w:b/>
                  <w:bCs/>
                  <w:sz w:val="32"/>
                  <w:szCs w:val="40"/>
                  <w:lang w:val="en-IN"/>
                </w:rPr>
              </w:rPrChange>
            </w:rPr>
            <w:delText>R</w:delText>
          </w:r>
        </w:del>
      </w:ins>
      <w:del w:id="4422" w:author="Unrein, Lara" w:date="2019-09-30T10:10:00Z">
        <w:r w:rsidRPr="00BF40B1" w:rsidDel="0002784D">
          <w:rPr>
            <w:rStyle w:val="Strong"/>
            <w:b/>
            <w:bCs/>
            <w:rPrChange w:id="4423" w:author="Unrein, Lara" w:date="2019-09-29T10:57:00Z">
              <w:rPr>
                <w:rStyle w:val="Strong"/>
                <w:rFonts w:eastAsia="Times New Roman"/>
                <w:b/>
                <w:bCs/>
                <w:sz w:val="32"/>
                <w:szCs w:val="40"/>
                <w:lang w:val="en-IN"/>
              </w:rPr>
            </w:rPrChange>
          </w:rPr>
          <w:delText>r</w:delText>
        </w:r>
      </w:del>
      <w:del w:id="4424" w:author="Unrein, Lara" w:date="2019-09-29T10:58:00Z">
        <w:r w:rsidRPr="00BF40B1" w:rsidDel="00BF40B1">
          <w:rPr>
            <w:rStyle w:val="Strong"/>
            <w:b/>
            <w:bCs/>
            <w:rPrChange w:id="4425" w:author="Unrein, Lara" w:date="2019-09-29T10:57:00Z">
              <w:rPr>
                <w:rStyle w:val="Strong"/>
                <w:rFonts w:eastAsia="Times New Roman"/>
                <w:b/>
                <w:bCs/>
                <w:sz w:val="32"/>
                <w:szCs w:val="40"/>
                <w:lang w:val="en-IN"/>
              </w:rPr>
            </w:rPrChange>
          </w:rPr>
          <w:delText>equirements</w:delText>
        </w:r>
      </w:del>
      <w:bookmarkStart w:id="4426" w:name="_Toc20817523"/>
      <w:bookmarkStart w:id="4427" w:name="_Toc20817769"/>
      <w:bookmarkStart w:id="4428" w:name="_Toc20818012"/>
      <w:bookmarkStart w:id="4429" w:name="_Toc20818255"/>
      <w:bookmarkStart w:id="4430" w:name="_Toc20818497"/>
      <w:bookmarkStart w:id="4431" w:name="_Toc20818740"/>
      <w:bookmarkStart w:id="4432" w:name="_Toc20818982"/>
      <w:bookmarkStart w:id="4433" w:name="_Toc20819225"/>
      <w:bookmarkStart w:id="4434" w:name="_Toc20819468"/>
      <w:bookmarkStart w:id="4435" w:name="_Toc20819710"/>
      <w:bookmarkStart w:id="4436" w:name="_Toc20819952"/>
      <w:bookmarkStart w:id="4437" w:name="_Toc46923061"/>
      <w:bookmarkStart w:id="4438" w:name="_Toc46924409"/>
      <w:bookmarkStart w:id="4439" w:name="_Toc46924718"/>
      <w:bookmarkStart w:id="4440" w:name="_Toc46929752"/>
      <w:bookmarkStart w:id="4441" w:name="_Toc46929991"/>
      <w:bookmarkStart w:id="4442" w:name="_Toc46930230"/>
      <w:bookmarkStart w:id="4443" w:name="_Toc4693047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p>
    <w:p w14:paraId="1B63054E" w14:textId="36FE587D" w:rsidR="00CE3D8C" w:rsidDel="0002784D" w:rsidRDefault="00B9012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444" w:author="Unrein, Lara" w:date="2019-09-30T10:10:00Z"/>
          <w:rStyle w:val="Strong"/>
          <w:b w:val="0"/>
          <w:bCs w:val="0"/>
          <w:kern w:val="36"/>
          <w:sz w:val="48"/>
          <w:szCs w:val="48"/>
        </w:rPr>
        <w:pPrChange w:id="4445" w:author="APARAJITA JENA (DOP - Knowledge Services)" w:date="2019-09-09T12: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ins w:id="4446" w:author="APARAJITA JENA (DOP - Knowledge Services)" w:date="2019-09-09T16:17:00Z">
        <w:del w:id="4447" w:author="Unrein, Lara" w:date="2019-09-30T10:10:00Z">
          <w:r w:rsidRPr="00590F1A" w:rsidDel="0002784D">
            <w:rPr>
              <w:rStyle w:val="Strong"/>
              <w:lang w:val="en-IN"/>
            </w:rPr>
            <w:delText>NOTE:</w:delText>
          </w:r>
          <w:r w:rsidDel="0002784D">
            <w:rPr>
              <w:rStyle w:val="Strong"/>
              <w:b w:val="0"/>
              <w:lang w:val="en-IN"/>
            </w:rPr>
            <w:delText xml:space="preserve"> </w:delText>
          </w:r>
        </w:del>
      </w:ins>
      <w:del w:id="4448" w:author="Unrein, Lara" w:date="2019-09-30T10:10:00Z">
        <w:r w:rsidR="006B15DF" w:rsidRPr="009C76F0" w:rsidDel="0002784D">
          <w:rPr>
            <w:rStyle w:val="Strong"/>
            <w:b w:val="0"/>
            <w:lang w:val="en-IN"/>
          </w:rPr>
          <w:delText>“</w:delText>
        </w:r>
        <w:r w:rsidR="006B15DF" w:rsidRPr="00B90123" w:rsidDel="0002784D">
          <w:rPr>
            <w:rStyle w:val="Strong"/>
            <w:b w:val="0"/>
            <w:lang w:val="en-IN"/>
            <w:rPrChange w:id="4449" w:author="APARAJITA JENA (DOP - Knowledge Services)" w:date="2019-09-09T16:17:00Z">
              <w:rPr>
                <w:rStyle w:val="Strong"/>
                <w:b w:val="0"/>
                <w:u w:val="single"/>
                <w:lang w:val="en-IN"/>
              </w:rPr>
            </w:rPrChange>
          </w:rPr>
          <w:delText>Before</w:delText>
        </w:r>
        <w:r w:rsidR="00E12FB2" w:rsidRPr="00B90123" w:rsidDel="0002784D">
          <w:rPr>
            <w:rStyle w:val="Strong"/>
            <w:b w:val="0"/>
            <w:lang w:val="en-IN"/>
            <w:rPrChange w:id="4450" w:author="APARAJITA JENA (DOP - Knowledge Services)" w:date="2019-09-09T16:17:00Z">
              <w:rPr>
                <w:rStyle w:val="Strong"/>
                <w:b w:val="0"/>
                <w:u w:val="single"/>
                <w:lang w:val="en-IN"/>
              </w:rPr>
            </w:rPrChange>
          </w:rPr>
          <w:delText xml:space="preserve"> email setup, ensure that the email service is installed and running.</w:delText>
        </w:r>
        <w:r w:rsidR="00DB6BC0" w:rsidDel="0002784D">
          <w:rPr>
            <w:rStyle w:val="Strong"/>
            <w:b w:val="0"/>
            <w:lang w:val="en-IN"/>
          </w:rPr>
          <w:delText>”</w:delText>
        </w:r>
        <w:bookmarkStart w:id="4451" w:name="_Toc20817524"/>
        <w:bookmarkStart w:id="4452" w:name="_Toc20817770"/>
        <w:bookmarkStart w:id="4453" w:name="_Toc20818013"/>
        <w:bookmarkStart w:id="4454" w:name="_Toc20818256"/>
        <w:bookmarkStart w:id="4455" w:name="_Toc20818498"/>
        <w:bookmarkStart w:id="4456" w:name="_Toc20818741"/>
        <w:bookmarkStart w:id="4457" w:name="_Toc20818983"/>
        <w:bookmarkStart w:id="4458" w:name="_Toc20819226"/>
        <w:bookmarkStart w:id="4459" w:name="_Toc20819469"/>
        <w:bookmarkStart w:id="4460" w:name="_Toc20819711"/>
        <w:bookmarkStart w:id="4461" w:name="_Toc20819953"/>
        <w:bookmarkStart w:id="4462" w:name="_Toc46923062"/>
        <w:bookmarkStart w:id="4463" w:name="_Toc46924410"/>
        <w:bookmarkStart w:id="4464" w:name="_Toc46924719"/>
        <w:bookmarkStart w:id="4465" w:name="_Toc46929753"/>
        <w:bookmarkStart w:id="4466" w:name="_Toc46929992"/>
        <w:bookmarkStart w:id="4467" w:name="_Toc46930231"/>
        <w:bookmarkStart w:id="4468" w:name="_Toc46930476"/>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del>
    </w:p>
    <w:p w14:paraId="40CF5029" w14:textId="5316A732" w:rsidR="00CE3D8C" w:rsidDel="0002784D" w:rsidRDefault="00B728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469" w:author="Unrein, Lara" w:date="2019-09-30T10:10:00Z"/>
        </w:rPr>
        <w:pPrChange w:id="4470" w:author="APARAJITA JENA (DOP - Knowledge Services)" w:date="2019-09-09T12: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4471" w:author="Unrein, Lara" w:date="2019-09-30T10:10:00Z">
        <w:r w:rsidDel="0002784D">
          <w:rPr>
            <w:lang w:val="en-IN"/>
          </w:rPr>
          <w:tab/>
        </w:r>
        <w:r w:rsidR="00E12FB2" w:rsidDel="0002784D">
          <w:rPr>
            <w:lang w:val="en-IN"/>
          </w:rPr>
          <w:delText xml:space="preserve">The NDATE package uses the Perl module </w:delText>
        </w:r>
        <w:r w:rsidR="00E12FB2" w:rsidRPr="008D7D48" w:rsidDel="0002784D">
          <w:rPr>
            <w:b/>
            <w:u w:val="single"/>
            <w:lang w:val="en-IN"/>
          </w:rPr>
          <w:delText>HTML</w:delText>
        </w:r>
        <w:r w:rsidR="006B15DF" w:rsidRPr="008D7D48" w:rsidDel="0002784D">
          <w:rPr>
            <w:b/>
            <w:u w:val="single"/>
            <w:lang w:val="en-IN"/>
          </w:rPr>
          <w:delText>: MAIL</w:delText>
        </w:r>
        <w:r w:rsidR="00E12FB2" w:rsidDel="0002784D">
          <w:rPr>
            <w:lang w:val="en-IN"/>
          </w:rPr>
          <w:delText xml:space="preserve"> to send emails. T</w:delText>
        </w:r>
      </w:del>
      <w:del w:id="4472" w:author="Unrein, Lara" w:date="2019-09-28T19:33:00Z">
        <w:r w:rsidR="00E12FB2" w:rsidDel="00AE2A31">
          <w:rPr>
            <w:lang w:val="en-IN"/>
          </w:rPr>
          <w:delText>his</w:delText>
        </w:r>
      </w:del>
      <w:del w:id="4473" w:author="Unrein, Lara" w:date="2019-09-30T10:10:00Z">
        <w:r w:rsidR="00E12FB2" w:rsidDel="0002784D">
          <w:rPr>
            <w:lang w:val="en-IN"/>
          </w:rPr>
          <w:delText xml:space="preserve"> subroutine is used internally by NDATE scripts as well as the Support Scripts in NDATE to send </w:delText>
        </w:r>
      </w:del>
      <w:del w:id="4474" w:author="Unrein, Lara" w:date="2019-09-28T19:33:00Z">
        <w:r w:rsidR="00E12FB2" w:rsidDel="00AE2A31">
          <w:rPr>
            <w:lang w:val="en-IN"/>
          </w:rPr>
          <w:delText>emails</w:delText>
        </w:r>
      </w:del>
      <w:del w:id="4475" w:author="Unrein, Lara" w:date="2019-09-30T10:10:00Z">
        <w:r w:rsidR="00E12FB2" w:rsidDel="0002784D">
          <w:rPr>
            <w:lang w:val="en-IN"/>
          </w:rPr>
          <w:delText xml:space="preserve">. </w:delText>
        </w:r>
      </w:del>
      <w:del w:id="4476" w:author="Unrein, Lara" w:date="2019-09-28T19:34:00Z">
        <w:r w:rsidR="00E12FB2" w:rsidDel="00AE2A31">
          <w:rPr>
            <w:lang w:val="en-IN"/>
          </w:rPr>
          <w:delText>Internally, this Perl module</w:delText>
        </w:r>
      </w:del>
      <w:del w:id="4477" w:author="Unrein, Lara" w:date="2019-09-30T10:10:00Z">
        <w:r w:rsidR="00E12FB2" w:rsidDel="0002784D">
          <w:rPr>
            <w:lang w:val="en-IN"/>
          </w:rPr>
          <w:delText xml:space="preserve"> utilizes settings and configurations defined in the Linux file </w:delText>
        </w:r>
        <w:r w:rsidR="00E12FB2" w:rsidRPr="00AE2A19" w:rsidDel="0002784D">
          <w:rPr>
            <w:b/>
            <w:u w:val="single"/>
            <w:lang w:val="en-IN"/>
          </w:rPr>
          <w:delText>sendmail.cf</w:delText>
        </w:r>
      </w:del>
      <w:del w:id="4478" w:author="Unrein, Lara" w:date="2019-09-28T19:34:00Z">
        <w:r w:rsidR="00E12FB2" w:rsidDel="00AE2A31">
          <w:rPr>
            <w:lang w:val="en-IN"/>
          </w:rPr>
          <w:delText xml:space="preserve"> to send the mails</w:delText>
        </w:r>
      </w:del>
      <w:del w:id="4479" w:author="Unrein, Lara" w:date="2019-09-30T10:10:00Z">
        <w:r w:rsidR="00E12FB2" w:rsidDel="0002784D">
          <w:rPr>
            <w:lang w:val="en-IN"/>
          </w:rPr>
          <w:delText xml:space="preserve">. If </w:delText>
        </w:r>
      </w:del>
      <w:del w:id="4480" w:author="Unrein, Lara" w:date="2019-09-28T19:34:00Z">
        <w:r w:rsidR="00E12FB2" w:rsidDel="00AE2A31">
          <w:rPr>
            <w:lang w:val="en-IN"/>
          </w:rPr>
          <w:delText>there is any problem in the settings present in this file</w:delText>
        </w:r>
      </w:del>
      <w:del w:id="4481" w:author="Unrein, Lara" w:date="2019-09-30T10:10:00Z">
        <w:r w:rsidR="00E12FB2" w:rsidDel="0002784D">
          <w:rPr>
            <w:lang w:val="en-IN"/>
          </w:rPr>
          <w:delText xml:space="preserve">, the HTML module will not be able to send mail. </w:delText>
        </w:r>
      </w:del>
      <w:del w:id="4482" w:author="Unrein, Lara" w:date="2019-09-28T19:34:00Z">
        <w:r w:rsidR="00E12FB2" w:rsidDel="00E66D9D">
          <w:rPr>
            <w:lang w:val="en-IN"/>
          </w:rPr>
          <w:delText>This file is internally maintained within the OS kernel.</w:delText>
        </w:r>
      </w:del>
      <w:bookmarkStart w:id="4483" w:name="_Toc20817525"/>
      <w:bookmarkStart w:id="4484" w:name="_Toc20817771"/>
      <w:bookmarkStart w:id="4485" w:name="_Toc20818014"/>
      <w:bookmarkStart w:id="4486" w:name="_Toc20818257"/>
      <w:bookmarkStart w:id="4487" w:name="_Toc20818499"/>
      <w:bookmarkStart w:id="4488" w:name="_Toc20818742"/>
      <w:bookmarkStart w:id="4489" w:name="_Toc20818984"/>
      <w:bookmarkStart w:id="4490" w:name="_Toc20819227"/>
      <w:bookmarkStart w:id="4491" w:name="_Toc20819470"/>
      <w:bookmarkStart w:id="4492" w:name="_Toc20819712"/>
      <w:bookmarkStart w:id="4493" w:name="_Toc20819954"/>
      <w:bookmarkStart w:id="4494" w:name="_Toc46923063"/>
      <w:bookmarkStart w:id="4495" w:name="_Toc46924411"/>
      <w:bookmarkStart w:id="4496" w:name="_Toc46924720"/>
      <w:bookmarkStart w:id="4497" w:name="_Toc46929754"/>
      <w:bookmarkStart w:id="4498" w:name="_Toc46929993"/>
      <w:bookmarkStart w:id="4499" w:name="_Toc46930232"/>
      <w:bookmarkStart w:id="4500" w:name="_Toc46930477"/>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6C431207" w14:textId="5F945D0B" w:rsidR="00CE3D8C" w:rsidDel="0002784D"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76" w:lineRule="auto"/>
        <w:jc w:val="both"/>
        <w:rPr>
          <w:del w:id="4501" w:author="Unrein, Lara" w:date="2019-09-30T10:10:00Z"/>
          <w:lang w:val="en-IN"/>
        </w:rPr>
        <w:pPrChange w:id="4502" w:author="APARAJITA JENA (DOP - Knowledge Services)" w:date="2019-09-09T16:1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4503" w:author="Unrein, Lara" w:date="2019-09-30T10:10:00Z">
        <w:r w:rsidDel="0002784D">
          <w:rPr>
            <w:lang w:val="en-IN"/>
          </w:rPr>
          <w:delText>The following details about email feature may help to debug potential issues related to emails sent by NDATE:</w:delText>
        </w:r>
        <w:bookmarkStart w:id="4504" w:name="_Toc20817526"/>
        <w:bookmarkStart w:id="4505" w:name="_Toc20817772"/>
        <w:bookmarkStart w:id="4506" w:name="_Toc20818015"/>
        <w:bookmarkStart w:id="4507" w:name="_Toc20818258"/>
        <w:bookmarkStart w:id="4508" w:name="_Toc20818500"/>
        <w:bookmarkStart w:id="4509" w:name="_Toc20818743"/>
        <w:bookmarkStart w:id="4510" w:name="_Toc20818985"/>
        <w:bookmarkStart w:id="4511" w:name="_Toc20819228"/>
        <w:bookmarkStart w:id="4512" w:name="_Toc20819471"/>
        <w:bookmarkStart w:id="4513" w:name="_Toc20819713"/>
        <w:bookmarkStart w:id="4514" w:name="_Toc20819955"/>
        <w:bookmarkStart w:id="4515" w:name="_Toc46923064"/>
        <w:bookmarkStart w:id="4516" w:name="_Toc46924412"/>
        <w:bookmarkStart w:id="4517" w:name="_Toc46924721"/>
        <w:bookmarkStart w:id="4518" w:name="_Toc46929755"/>
        <w:bookmarkStart w:id="4519" w:name="_Toc46929994"/>
        <w:bookmarkStart w:id="4520" w:name="_Toc46930233"/>
        <w:bookmarkStart w:id="4521" w:name="_Toc46930478"/>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del>
    </w:p>
    <w:p w14:paraId="64178E47" w14:textId="5EA9B01D" w:rsidR="00CE3D8C" w:rsidRPr="00BF40B1" w:rsidDel="0002784D" w:rsidRDefault="00AE2A19">
      <w:pPr>
        <w:pStyle w:val="Heading2"/>
        <w:rPr>
          <w:del w:id="4522" w:author="Unrein, Lara" w:date="2019-09-30T10:10:00Z"/>
          <w:rPrChange w:id="4523" w:author="Unrein, Lara" w:date="2019-09-29T10:57:00Z">
            <w:rPr>
              <w:del w:id="4524" w:author="Unrein, Lara" w:date="2019-09-30T10:10:00Z"/>
              <w:lang w:val="en-IN"/>
            </w:rPr>
          </w:rPrChange>
        </w:rPr>
        <w:pPrChange w:id="4525" w:author="Unrein, Lara" w:date="2019-09-29T10:5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4526" w:author="Unrein, Lara" w:date="2019-09-30T10:10:00Z">
        <w:r w:rsidRPr="00BF40B1" w:rsidDel="0002784D">
          <w:rPr>
            <w:b w:val="0"/>
            <w:bCs w:val="0"/>
            <w:noProof/>
            <w:rPrChange w:id="4527" w:author="Unrein, Lara" w:date="2019-09-29T10:57:00Z">
              <w:rPr>
                <w:b/>
                <w:bCs/>
                <w:noProof/>
                <w:lang w:val="en-IN" w:eastAsia="en-IN"/>
              </w:rPr>
            </w:rPrChange>
          </w:rPr>
          <mc:AlternateContent>
            <mc:Choice Requires="wps">
              <w:drawing>
                <wp:anchor distT="0" distB="0" distL="114300" distR="114300" simplePos="0" relativeHeight="251658247" behindDoc="0" locked="0" layoutInCell="1" allowOverlap="1" wp14:anchorId="452F6D79" wp14:editId="79758392">
                  <wp:simplePos x="0" y="0"/>
                  <wp:positionH relativeFrom="column">
                    <wp:posOffset>-21265</wp:posOffset>
                  </wp:positionH>
                  <wp:positionV relativeFrom="paragraph">
                    <wp:posOffset>425302</wp:posOffset>
                  </wp:positionV>
                  <wp:extent cx="5518298" cy="2115879"/>
                  <wp:effectExtent l="0" t="0" r="25400" b="17780"/>
                  <wp:wrapNone/>
                  <wp:docPr id="30" name="Rectangle 30"/>
                  <wp:cNvGraphicFramePr/>
                  <a:graphic xmlns:a="http://schemas.openxmlformats.org/drawingml/2006/main">
                    <a:graphicData uri="http://schemas.microsoft.com/office/word/2010/wordprocessingShape">
                      <wps:wsp>
                        <wps:cNvSpPr/>
                        <wps:spPr>
                          <a:xfrm>
                            <a:off x="0" y="0"/>
                            <a:ext cx="5518298" cy="2115879"/>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CD105" id="Rectangle 30" o:spid="_x0000_s1026" style="position:absolute;margin-left:-1.65pt;margin-top:33.5pt;width:434.5pt;height:166.6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" filled="f" strokecolor="black [3213]" strokeweight="1pt"/>
              </w:pict>
            </mc:Fallback>
          </mc:AlternateContent>
        </w:r>
        <w:r w:rsidR="00E12FB2" w:rsidRPr="00BF40B1" w:rsidDel="0002784D">
          <w:rPr>
            <w:b w:val="0"/>
            <w:bCs w:val="0"/>
            <w:rPrChange w:id="4528" w:author="Unrein, Lara" w:date="2019-09-29T10:57:00Z">
              <w:rPr>
                <w:b/>
                <w:bCs/>
                <w:lang w:val="en-IN"/>
              </w:rPr>
            </w:rPrChange>
          </w:rPr>
          <w:delText xml:space="preserve">Basic </w:delText>
        </w:r>
      </w:del>
      <w:del w:id="4529" w:author="Unrein, Lara" w:date="2019-09-28T19:49:00Z">
        <w:r w:rsidR="00E12FB2" w:rsidRPr="00BF40B1" w:rsidDel="00E37A6C">
          <w:rPr>
            <w:b w:val="0"/>
            <w:bCs w:val="0"/>
            <w:rPrChange w:id="4530" w:author="Unrein, Lara" w:date="2019-09-29T10:57:00Z">
              <w:rPr>
                <w:b/>
                <w:bCs/>
                <w:lang w:val="en-IN"/>
              </w:rPr>
            </w:rPrChange>
          </w:rPr>
          <w:delText>s</w:delText>
        </w:r>
      </w:del>
      <w:del w:id="4531" w:author="Unrein, Lara" w:date="2019-09-30T10:10:00Z">
        <w:r w:rsidR="00E12FB2" w:rsidRPr="00BF40B1" w:rsidDel="0002784D">
          <w:rPr>
            <w:b w:val="0"/>
            <w:bCs w:val="0"/>
            <w:rPrChange w:id="4532" w:author="Unrein, Lara" w:date="2019-09-29T10:57:00Z">
              <w:rPr>
                <w:b/>
                <w:bCs/>
                <w:lang w:val="en-IN"/>
              </w:rPr>
            </w:rPrChange>
          </w:rPr>
          <w:delText>etup:</w:delText>
        </w:r>
        <w:bookmarkStart w:id="4533" w:name="_Toc20817527"/>
        <w:bookmarkStart w:id="4534" w:name="_Toc20817773"/>
        <w:bookmarkStart w:id="4535" w:name="_Toc20818016"/>
        <w:bookmarkStart w:id="4536" w:name="_Toc20818259"/>
        <w:bookmarkStart w:id="4537" w:name="_Toc20818501"/>
        <w:bookmarkStart w:id="4538" w:name="_Toc20818744"/>
        <w:bookmarkStart w:id="4539" w:name="_Toc20818986"/>
        <w:bookmarkStart w:id="4540" w:name="_Toc20819229"/>
        <w:bookmarkStart w:id="4541" w:name="_Toc20819472"/>
        <w:bookmarkStart w:id="4542" w:name="_Toc20819714"/>
        <w:bookmarkStart w:id="4543" w:name="_Toc20819956"/>
        <w:bookmarkStart w:id="4544" w:name="_Toc46923065"/>
        <w:bookmarkStart w:id="4545" w:name="_Toc46924413"/>
        <w:bookmarkStart w:id="4546" w:name="_Toc46924722"/>
        <w:bookmarkStart w:id="4547" w:name="_Toc46929756"/>
        <w:bookmarkStart w:id="4548" w:name="_Toc46929995"/>
        <w:bookmarkStart w:id="4549" w:name="_Toc46930234"/>
        <w:bookmarkStart w:id="4550" w:name="_Toc46930479"/>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del>
    </w:p>
    <w:p w14:paraId="2C1E4E3D" w14:textId="03409DC2" w:rsidR="00E66D9D" w:rsidDel="0002784D"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9" w:lineRule="auto"/>
        <w:jc w:val="both"/>
        <w:rPr>
          <w:ins w:id="4551" w:author="APARAJITA JENA (DOP - Knowledge Services)" w:date="2019-09-09T12:45:00Z"/>
          <w:del w:id="4552" w:author="Unrein, Lara" w:date="2019-09-30T10:10:00Z"/>
          <w:lang w:val="en-IN"/>
        </w:rPr>
        <w:pPrChange w:id="4553" w:author="Unrein, Lara" w:date="2019-09-28T19:3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4554" w:author="Unrein, Lara" w:date="2019-09-30T10:10:00Z">
        <w:r w:rsidDel="0002784D">
          <w:rPr>
            <w:lang w:val="en-IN"/>
          </w:rPr>
          <w:delText>Please p</w:delText>
        </w:r>
      </w:del>
      <w:ins w:id="4555" w:author="APARAJITA JENA (DOP - Knowledge Services)" w:date="2019-09-09T16:19:00Z">
        <w:del w:id="4556" w:author="Unrein, Lara" w:date="2019-09-28T19:36:00Z">
          <w:r w:rsidR="00562DAA" w:rsidDel="00E66D9D">
            <w:rPr>
              <w:lang w:val="en-IN"/>
            </w:rPr>
            <w:delText>P</w:delText>
          </w:r>
        </w:del>
      </w:ins>
      <w:del w:id="4557" w:author="Unrein, Lara" w:date="2019-09-28T19:36:00Z">
        <w:r w:rsidDel="00E66D9D">
          <w:rPr>
            <w:lang w:val="en-IN"/>
          </w:rPr>
          <w:delText>rovide the</w:delText>
        </w:r>
      </w:del>
      <w:del w:id="4558" w:author="Unrein, Lara" w:date="2019-09-30T10:10:00Z">
        <w:r w:rsidDel="0002784D">
          <w:rPr>
            <w:lang w:val="en-IN"/>
          </w:rPr>
          <w:delText xml:space="preserve"> options through the wrapper to </w:delText>
        </w:r>
      </w:del>
      <w:del w:id="4559" w:author="Unrein, Lara" w:date="2019-09-28T19:36:00Z">
        <w:r w:rsidDel="00E66D9D">
          <w:rPr>
            <w:lang w:val="en-IN"/>
          </w:rPr>
          <w:delText>get the email</w:delText>
        </w:r>
      </w:del>
      <w:del w:id="4560" w:author="Unrein, Lara" w:date="2019-09-30T10:10:00Z">
        <w:r w:rsidDel="0002784D">
          <w:rPr>
            <w:lang w:val="en-IN"/>
          </w:rPr>
          <w:delText>.</w:delText>
        </w:r>
      </w:del>
      <w:bookmarkStart w:id="4561" w:name="_Toc20817528"/>
      <w:bookmarkStart w:id="4562" w:name="_Toc20817774"/>
      <w:bookmarkStart w:id="4563" w:name="_Toc20818017"/>
      <w:bookmarkStart w:id="4564" w:name="_Toc20818260"/>
      <w:bookmarkStart w:id="4565" w:name="_Toc20818502"/>
      <w:bookmarkStart w:id="4566" w:name="_Toc20818745"/>
      <w:bookmarkStart w:id="4567" w:name="_Toc20818987"/>
      <w:bookmarkStart w:id="4568" w:name="_Toc20819230"/>
      <w:bookmarkStart w:id="4569" w:name="_Toc20819473"/>
      <w:bookmarkStart w:id="4570" w:name="_Toc20819715"/>
      <w:bookmarkStart w:id="4571" w:name="_Toc20819957"/>
      <w:bookmarkStart w:id="4572" w:name="_Toc46923066"/>
      <w:bookmarkStart w:id="4573" w:name="_Toc46924414"/>
      <w:bookmarkStart w:id="4574" w:name="_Toc46924723"/>
      <w:bookmarkStart w:id="4575" w:name="_Toc46929757"/>
      <w:bookmarkStart w:id="4576" w:name="_Toc46929996"/>
      <w:bookmarkStart w:id="4577" w:name="_Toc46930235"/>
      <w:bookmarkStart w:id="4578" w:name="_Toc4693048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p>
    <w:tbl>
      <w:tblPr>
        <w:tblStyle w:val="TableGrid"/>
        <w:tblW w:w="0" w:type="auto"/>
        <w:tblLook w:val="04A0" w:firstRow="1" w:lastRow="0" w:firstColumn="1" w:lastColumn="0" w:noHBand="0" w:noVBand="1"/>
      </w:tblPr>
      <w:tblGrid>
        <w:gridCol w:w="9350"/>
      </w:tblGrid>
      <w:tr w:rsidR="009E3E49" w:rsidDel="00E66D9D" w14:paraId="2CDE7A98" w14:textId="490FAC9F" w:rsidTr="009E3E49">
        <w:trPr>
          <w:ins w:id="4579" w:author="APARAJITA JENA (DOP - Knowledge Services)" w:date="2019-09-09T12:46:00Z"/>
          <w:del w:id="4580" w:author="Unrein, Lara" w:date="2019-09-28T19:35:00Z"/>
        </w:trPr>
        <w:tc>
          <w:tcPr>
            <w:tcW w:w="9350" w:type="dxa"/>
          </w:tcPr>
          <w:p w14:paraId="59653571" w14:textId="7DD3EE01" w:rsidR="009E3E49" w:rsidDel="00E66D9D"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del w:id="4581" w:author="Unrein, Lara" w:date="2019-09-28T19:35:00Z"/>
                <w:moveTo w:id="4582" w:author="APARAJITA JENA (DOP - Knowledge Services)" w:date="2019-09-09T12:46:00Z"/>
                <w:highlight w:val="yellow"/>
                <w:lang w:val="en-IN"/>
              </w:rPr>
            </w:pPr>
            <w:moveToRangeStart w:id="4583" w:author="APARAJITA JENA (DOP - Knowledge Services)" w:date="2019-09-09T12:46:00Z" w:name="move18925584"/>
            <w:moveTo w:id="4584" w:author="APARAJITA JENA (DOP - Knowledge Services)" w:date="2019-09-09T12:46:00Z">
              <w:del w:id="4585" w:author="Unrein, Lara" w:date="2019-09-28T19:35:00Z">
                <w:r w:rsidDel="00E66D9D">
                  <w:rPr>
                    <w:lang w:val="en-IN"/>
                  </w:rPr>
                  <w:delText xml:space="preserve">          ./ndate  -E=y                    Send email message enable an the test of the test suite</w:delText>
                </w:r>
                <w:bookmarkStart w:id="4586" w:name="_Toc20817529"/>
                <w:bookmarkStart w:id="4587" w:name="_Toc20817775"/>
                <w:bookmarkStart w:id="4588" w:name="_Toc20818018"/>
                <w:bookmarkStart w:id="4589" w:name="_Toc20818261"/>
                <w:bookmarkStart w:id="4590" w:name="_Toc20818503"/>
                <w:bookmarkStart w:id="4591" w:name="_Toc20818746"/>
                <w:bookmarkStart w:id="4592" w:name="_Toc20818988"/>
                <w:bookmarkStart w:id="4593" w:name="_Toc20819231"/>
                <w:bookmarkStart w:id="4594" w:name="_Toc20819474"/>
                <w:bookmarkStart w:id="4595" w:name="_Toc20819716"/>
                <w:bookmarkStart w:id="4596" w:name="_Toc20819958"/>
                <w:bookmarkStart w:id="4597" w:name="_Toc46923067"/>
                <w:bookmarkStart w:id="4598" w:name="_Toc46924415"/>
                <w:bookmarkStart w:id="4599" w:name="_Toc46924724"/>
                <w:bookmarkStart w:id="4600" w:name="_Toc46929758"/>
                <w:bookmarkStart w:id="4601" w:name="_Toc46929997"/>
                <w:bookmarkStart w:id="4602" w:name="_Toc46930236"/>
                <w:bookmarkStart w:id="4603" w:name="_Toc46930481"/>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del>
            </w:moveTo>
          </w:p>
          <w:p w14:paraId="1AC01F8C" w14:textId="33C399CA" w:rsidR="009E3E49" w:rsidDel="00E66D9D"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del w:id="4604" w:author="Unrein, Lara" w:date="2019-09-28T19:35:00Z"/>
                <w:moveTo w:id="4605" w:author="APARAJITA JENA (DOP - Knowledge Services)" w:date="2019-09-09T12:46:00Z"/>
                <w:lang w:val="en-IN"/>
              </w:rPr>
            </w:pPr>
            <w:moveTo w:id="4606" w:author="APARAJITA JENA (DOP - Knowledge Services)" w:date="2019-09-09T12:46:00Z">
              <w:del w:id="4607" w:author="Unrein, Lara" w:date="2019-09-28T19:35:00Z">
                <w:r w:rsidDel="00E66D9D">
                  <w:rPr>
                    <w:lang w:val="en-IN"/>
                  </w:rPr>
                  <w:delText xml:space="preserve">           -ETO=u1@net.com,u2@net.com  Sets destination email ids</w:delText>
                </w:r>
                <w:bookmarkStart w:id="4608" w:name="_Toc20817530"/>
                <w:bookmarkStart w:id="4609" w:name="_Toc20817776"/>
                <w:bookmarkStart w:id="4610" w:name="_Toc20818019"/>
                <w:bookmarkStart w:id="4611" w:name="_Toc20818262"/>
                <w:bookmarkStart w:id="4612" w:name="_Toc20818504"/>
                <w:bookmarkStart w:id="4613" w:name="_Toc20818747"/>
                <w:bookmarkStart w:id="4614" w:name="_Toc20818989"/>
                <w:bookmarkStart w:id="4615" w:name="_Toc20819232"/>
                <w:bookmarkStart w:id="4616" w:name="_Toc20819475"/>
                <w:bookmarkStart w:id="4617" w:name="_Toc20819717"/>
                <w:bookmarkStart w:id="4618" w:name="_Toc20819959"/>
                <w:bookmarkStart w:id="4619" w:name="_Toc46923068"/>
                <w:bookmarkStart w:id="4620" w:name="_Toc46924416"/>
                <w:bookmarkStart w:id="4621" w:name="_Toc46924725"/>
                <w:bookmarkStart w:id="4622" w:name="_Toc46929759"/>
                <w:bookmarkStart w:id="4623" w:name="_Toc46929998"/>
                <w:bookmarkStart w:id="4624" w:name="_Toc46930237"/>
                <w:bookmarkStart w:id="4625" w:name="_Toc46930482"/>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del>
            </w:moveTo>
          </w:p>
          <w:p w14:paraId="5786FC20" w14:textId="13382803" w:rsidR="009E3E49" w:rsidDel="00E66D9D"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del w:id="4626" w:author="Unrein, Lara" w:date="2019-09-28T19:35:00Z"/>
                <w:moveTo w:id="4627" w:author="APARAJITA JENA (DOP - Knowledge Services)" w:date="2019-09-09T12:46:00Z"/>
                <w:lang w:val="en-IN"/>
              </w:rPr>
            </w:pPr>
            <w:moveTo w:id="4628" w:author="APARAJITA JENA (DOP - Knowledge Services)" w:date="2019-09-09T12:46:00Z">
              <w:del w:id="4629" w:author="Unrein, Lara" w:date="2019-09-28T19:35:00Z">
                <w:r w:rsidDel="00E66D9D">
                  <w:rPr>
                    <w:lang w:val="en-IN"/>
                  </w:rPr>
                  <w:delText xml:space="preserve">           -EFROM=u6@net.com           Sets source email id</w:delText>
                </w:r>
                <w:bookmarkStart w:id="4630" w:name="_Toc20817531"/>
                <w:bookmarkStart w:id="4631" w:name="_Toc20817777"/>
                <w:bookmarkStart w:id="4632" w:name="_Toc20818020"/>
                <w:bookmarkStart w:id="4633" w:name="_Toc20818263"/>
                <w:bookmarkStart w:id="4634" w:name="_Toc20818505"/>
                <w:bookmarkStart w:id="4635" w:name="_Toc20818748"/>
                <w:bookmarkStart w:id="4636" w:name="_Toc20818990"/>
                <w:bookmarkStart w:id="4637" w:name="_Toc20819233"/>
                <w:bookmarkStart w:id="4638" w:name="_Toc20819476"/>
                <w:bookmarkStart w:id="4639" w:name="_Toc20819718"/>
                <w:bookmarkStart w:id="4640" w:name="_Toc20819960"/>
                <w:bookmarkStart w:id="4641" w:name="_Toc46923069"/>
                <w:bookmarkStart w:id="4642" w:name="_Toc46924417"/>
                <w:bookmarkStart w:id="4643" w:name="_Toc46924726"/>
                <w:bookmarkStart w:id="4644" w:name="_Toc46929760"/>
                <w:bookmarkStart w:id="4645" w:name="_Toc46929999"/>
                <w:bookmarkStart w:id="4646" w:name="_Toc46930238"/>
                <w:bookmarkStart w:id="4647" w:name="_Toc46930483"/>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del>
            </w:moveTo>
          </w:p>
          <w:p w14:paraId="272E0E11" w14:textId="6C63BB27" w:rsidR="009E3E49" w:rsidDel="00E66D9D" w:rsidRDefault="009E3E49" w:rsidP="00D9533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ns w:id="4648" w:author="APARAJITA JENA (DOP - Knowledge Services)" w:date="2019-09-09T12:46:00Z"/>
                <w:del w:id="4649" w:author="Unrein, Lara" w:date="2019-09-28T19:35:00Z"/>
                <w:lang w:val="en-IN"/>
              </w:rPr>
            </w:pPr>
            <w:bookmarkStart w:id="4650" w:name="_Toc20817532"/>
            <w:bookmarkStart w:id="4651" w:name="_Toc20817778"/>
            <w:bookmarkStart w:id="4652" w:name="_Toc20818021"/>
            <w:bookmarkStart w:id="4653" w:name="_Toc20818264"/>
            <w:bookmarkStart w:id="4654" w:name="_Toc20818506"/>
            <w:bookmarkStart w:id="4655" w:name="_Toc20818749"/>
            <w:bookmarkStart w:id="4656" w:name="_Toc20818991"/>
            <w:bookmarkStart w:id="4657" w:name="_Toc20819234"/>
            <w:bookmarkStart w:id="4658" w:name="_Toc20819477"/>
            <w:bookmarkStart w:id="4659" w:name="_Toc20819719"/>
            <w:bookmarkStart w:id="4660" w:name="_Toc20819961"/>
            <w:bookmarkStart w:id="4661" w:name="_Toc46923070"/>
            <w:bookmarkStart w:id="4662" w:name="_Toc46924418"/>
            <w:bookmarkStart w:id="4663" w:name="_Toc46924727"/>
            <w:bookmarkStart w:id="4664" w:name="_Toc46929761"/>
            <w:bookmarkStart w:id="4665" w:name="_Toc46930000"/>
            <w:bookmarkStart w:id="4666" w:name="_Toc46930239"/>
            <w:bookmarkStart w:id="4667" w:name="_Toc46930484"/>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moveToRangeEnd w:id="4583"/>
          </w:p>
        </w:tc>
        <w:bookmarkStart w:id="4668" w:name="_Toc20817533"/>
        <w:bookmarkStart w:id="4669" w:name="_Toc20817779"/>
        <w:bookmarkStart w:id="4670" w:name="_Toc20818022"/>
        <w:bookmarkStart w:id="4671" w:name="_Toc20818265"/>
        <w:bookmarkStart w:id="4672" w:name="_Toc20818507"/>
        <w:bookmarkStart w:id="4673" w:name="_Toc20818750"/>
        <w:bookmarkStart w:id="4674" w:name="_Toc20818992"/>
        <w:bookmarkStart w:id="4675" w:name="_Toc20819235"/>
        <w:bookmarkStart w:id="4676" w:name="_Toc20819478"/>
        <w:bookmarkStart w:id="4677" w:name="_Toc20819720"/>
        <w:bookmarkStart w:id="4678" w:name="_Toc20819962"/>
        <w:bookmarkStart w:id="4679" w:name="_Toc46923071"/>
        <w:bookmarkStart w:id="4680" w:name="_Toc46924419"/>
        <w:bookmarkStart w:id="4681" w:name="_Toc46924728"/>
        <w:bookmarkStart w:id="4682" w:name="_Toc46929762"/>
        <w:bookmarkStart w:id="4683" w:name="_Toc46930001"/>
        <w:bookmarkStart w:id="4684" w:name="_Toc46930240"/>
        <w:bookmarkStart w:id="4685" w:name="_Toc46930485"/>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tr>
    </w:tbl>
    <w:p w14:paraId="54E0F25A" w14:textId="75BE27AE" w:rsidR="009E3E49" w:rsidDel="0002784D" w:rsidRDefault="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686" w:author="Unrein, Lara" w:date="2019-09-30T10:10:00Z"/>
          <w:lang w:val="en-IN"/>
        </w:rPr>
        <w:pPrChange w:id="4687" w:author="APARAJITA JENA (DOP - Knowledge Services)" w:date="2019-09-09T12: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bookmarkStart w:id="4688" w:name="_Toc20817534"/>
      <w:bookmarkStart w:id="4689" w:name="_Toc20817780"/>
      <w:bookmarkStart w:id="4690" w:name="_Toc20818023"/>
      <w:bookmarkStart w:id="4691" w:name="_Toc20818266"/>
      <w:bookmarkStart w:id="4692" w:name="_Toc20818508"/>
      <w:bookmarkStart w:id="4693" w:name="_Toc20818751"/>
      <w:bookmarkStart w:id="4694" w:name="_Toc20818993"/>
      <w:bookmarkStart w:id="4695" w:name="_Toc20819236"/>
      <w:bookmarkStart w:id="4696" w:name="_Toc20819479"/>
      <w:bookmarkStart w:id="4697" w:name="_Toc20819721"/>
      <w:bookmarkStart w:id="4698" w:name="_Toc20819963"/>
      <w:bookmarkStart w:id="4699" w:name="_Toc46923072"/>
      <w:bookmarkStart w:id="4700" w:name="_Toc46924420"/>
      <w:bookmarkStart w:id="4701" w:name="_Toc46924729"/>
      <w:bookmarkStart w:id="4702" w:name="_Toc46929763"/>
      <w:bookmarkStart w:id="4703" w:name="_Toc46930002"/>
      <w:bookmarkStart w:id="4704" w:name="_Toc46930241"/>
      <w:bookmarkStart w:id="4705" w:name="_Toc46930486"/>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p>
    <w:p w14:paraId="5D16EDEF" w14:textId="3271E341" w:rsidR="00CE3D8C" w:rsidDel="0002784D"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706" w:author="Unrein, Lara" w:date="2019-09-30T10:10:00Z"/>
          <w:moveFrom w:id="4707" w:author="APARAJITA JENA (DOP - Knowledge Services)" w:date="2019-09-09T12:46:00Z"/>
          <w:highlight w:val="yellow"/>
          <w:lang w:val="en-IN"/>
        </w:rPr>
        <w:pPrChange w:id="4708" w:author="APARAJITA JENA (DOP - Knowledge Services)" w:date="2019-09-09T12: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moveFromRangeStart w:id="4709" w:author="APARAJITA JENA (DOP - Knowledge Services)" w:date="2019-09-09T12:46:00Z" w:name="move18925584"/>
      <w:moveFrom w:id="4710" w:author="APARAJITA JENA (DOP - Knowledge Services)" w:date="2019-09-09T12:46:00Z">
        <w:del w:id="4711" w:author="Unrein, Lara" w:date="2019-09-30T10:10:00Z">
          <w:r w:rsidDel="0002784D">
            <w:rPr>
              <w:lang w:val="en-IN"/>
            </w:rPr>
            <w:delText xml:space="preserve">          ./ndate  -E=y                    Send email message enable an the test of the test suite</w:delText>
          </w:r>
          <w:bookmarkStart w:id="4712" w:name="_Toc20817535"/>
          <w:bookmarkStart w:id="4713" w:name="_Toc20817781"/>
          <w:bookmarkStart w:id="4714" w:name="_Toc20818024"/>
          <w:bookmarkStart w:id="4715" w:name="_Toc20818267"/>
          <w:bookmarkStart w:id="4716" w:name="_Toc20818509"/>
          <w:bookmarkStart w:id="4717" w:name="_Toc20818752"/>
          <w:bookmarkStart w:id="4718" w:name="_Toc20818994"/>
          <w:bookmarkStart w:id="4719" w:name="_Toc20819237"/>
          <w:bookmarkStart w:id="4720" w:name="_Toc20819480"/>
          <w:bookmarkStart w:id="4721" w:name="_Toc20819722"/>
          <w:bookmarkStart w:id="4722" w:name="_Toc20819964"/>
          <w:bookmarkStart w:id="4723" w:name="_Toc46923073"/>
          <w:bookmarkStart w:id="4724" w:name="_Toc46924421"/>
          <w:bookmarkStart w:id="4725" w:name="_Toc46924730"/>
          <w:bookmarkStart w:id="4726" w:name="_Toc46929764"/>
          <w:bookmarkStart w:id="4727" w:name="_Toc46930003"/>
          <w:bookmarkStart w:id="4728" w:name="_Toc46930242"/>
          <w:bookmarkStart w:id="4729" w:name="_Toc46930487"/>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del>
      </w:moveFrom>
    </w:p>
    <w:p w14:paraId="53B2D259" w14:textId="58637976" w:rsidR="00CE3D8C" w:rsidDel="0002784D"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730" w:author="Unrein, Lara" w:date="2019-09-30T10:10:00Z"/>
          <w:moveFrom w:id="4731" w:author="APARAJITA JENA (DOP - Knowledge Services)" w:date="2019-09-09T12:46:00Z"/>
          <w:lang w:val="en-IN"/>
        </w:rPr>
        <w:pPrChange w:id="4732" w:author="APARAJITA JENA (DOP - Knowledge Services)" w:date="2019-09-09T12: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moveFrom w:id="4733" w:author="APARAJITA JENA (DOP - Knowledge Services)" w:date="2019-09-09T12:46:00Z">
        <w:del w:id="4734" w:author="Unrein, Lara" w:date="2019-09-30T10:10:00Z">
          <w:r w:rsidDel="0002784D">
            <w:rPr>
              <w:lang w:val="en-IN"/>
            </w:rPr>
            <w:delText xml:space="preserve">           -ETO=u1@net.com,u2@net.com  Sets destination email ids</w:delText>
          </w:r>
          <w:bookmarkStart w:id="4735" w:name="_Toc20817536"/>
          <w:bookmarkStart w:id="4736" w:name="_Toc20817782"/>
          <w:bookmarkStart w:id="4737" w:name="_Toc20818025"/>
          <w:bookmarkStart w:id="4738" w:name="_Toc20818268"/>
          <w:bookmarkStart w:id="4739" w:name="_Toc20818510"/>
          <w:bookmarkStart w:id="4740" w:name="_Toc20818753"/>
          <w:bookmarkStart w:id="4741" w:name="_Toc20818995"/>
          <w:bookmarkStart w:id="4742" w:name="_Toc20819238"/>
          <w:bookmarkStart w:id="4743" w:name="_Toc20819481"/>
          <w:bookmarkStart w:id="4744" w:name="_Toc20819723"/>
          <w:bookmarkStart w:id="4745" w:name="_Toc20819965"/>
          <w:bookmarkStart w:id="4746" w:name="_Toc46923074"/>
          <w:bookmarkStart w:id="4747" w:name="_Toc46924422"/>
          <w:bookmarkStart w:id="4748" w:name="_Toc46924731"/>
          <w:bookmarkStart w:id="4749" w:name="_Toc46929765"/>
          <w:bookmarkStart w:id="4750" w:name="_Toc46930004"/>
          <w:bookmarkStart w:id="4751" w:name="_Toc46930243"/>
          <w:bookmarkStart w:id="4752" w:name="_Toc46930488"/>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del>
      </w:moveFrom>
    </w:p>
    <w:p w14:paraId="0E3C8916" w14:textId="1ACA3B55" w:rsidR="00CE3D8C" w:rsidDel="0002784D"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753" w:author="Unrein, Lara" w:date="2019-09-30T10:10:00Z"/>
          <w:moveFrom w:id="4754" w:author="APARAJITA JENA (DOP - Knowledge Services)" w:date="2019-09-09T12:46:00Z"/>
          <w:lang w:val="en-IN"/>
        </w:rPr>
        <w:pPrChange w:id="4755" w:author="APARAJITA JENA (DOP - Knowledge Services)" w:date="2019-09-09T12: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moveFrom w:id="4756" w:author="APARAJITA JENA (DOP - Knowledge Services)" w:date="2019-09-09T12:46:00Z">
        <w:del w:id="4757" w:author="Unrein, Lara" w:date="2019-09-30T10:10:00Z">
          <w:r w:rsidDel="0002784D">
            <w:rPr>
              <w:lang w:val="en-IN"/>
            </w:rPr>
            <w:delText xml:space="preserve">           -EFROM=u6@net.com           Sets source email id</w:delText>
          </w:r>
          <w:bookmarkStart w:id="4758" w:name="_Toc20817537"/>
          <w:bookmarkStart w:id="4759" w:name="_Toc20817783"/>
          <w:bookmarkStart w:id="4760" w:name="_Toc20818026"/>
          <w:bookmarkStart w:id="4761" w:name="_Toc20818269"/>
          <w:bookmarkStart w:id="4762" w:name="_Toc20818511"/>
          <w:bookmarkStart w:id="4763" w:name="_Toc20818754"/>
          <w:bookmarkStart w:id="4764" w:name="_Toc20818996"/>
          <w:bookmarkStart w:id="4765" w:name="_Toc20819239"/>
          <w:bookmarkStart w:id="4766" w:name="_Toc20819482"/>
          <w:bookmarkStart w:id="4767" w:name="_Toc20819724"/>
          <w:bookmarkStart w:id="4768" w:name="_Toc20819966"/>
          <w:bookmarkStart w:id="4769" w:name="_Toc46923075"/>
          <w:bookmarkStart w:id="4770" w:name="_Toc46924423"/>
          <w:bookmarkStart w:id="4771" w:name="_Toc46924732"/>
          <w:bookmarkStart w:id="4772" w:name="_Toc46929766"/>
          <w:bookmarkStart w:id="4773" w:name="_Toc46930005"/>
          <w:bookmarkStart w:id="4774" w:name="_Toc46930244"/>
          <w:bookmarkStart w:id="4775" w:name="_Toc46930489"/>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del>
      </w:moveFrom>
    </w:p>
    <w:moveFromRangeEnd w:id="4709"/>
    <w:p w14:paraId="17166E89" w14:textId="067B1CC9" w:rsidR="00E030D6" w:rsidDel="0002784D" w:rsidRDefault="00E12FB2" w:rsidP="00E030D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line="276" w:lineRule="auto"/>
        <w:jc w:val="both"/>
        <w:rPr>
          <w:ins w:id="4776" w:author="Gaston, Gary" w:date="2019-09-29T20:54:00Z"/>
          <w:del w:id="4777" w:author="Unrein, Lara" w:date="2019-09-30T10:10:00Z"/>
          <w:lang w:val="en-IN"/>
        </w:rPr>
      </w:pPr>
      <w:del w:id="4778" w:author="Unrein, Lara" w:date="2019-09-30T10:10:00Z">
        <w:r w:rsidDel="0002784D">
          <w:rPr>
            <w:lang w:val="en-IN"/>
          </w:rPr>
          <w:delText>By default  -</w:delText>
        </w:r>
      </w:del>
      <w:ins w:id="4779" w:author="APARAJITA JENA (DOP - Knowledge Services)" w:date="2019-09-09T16:19:00Z">
        <w:del w:id="4780" w:author="Unrein, Lara" w:date="2019-09-28T19:38:00Z">
          <w:r w:rsidR="00562DAA" w:rsidDel="00E66D9D">
            <w:rPr>
              <w:lang w:val="en-IN"/>
            </w:rPr>
            <w:delText> </w:delText>
          </w:r>
        </w:del>
      </w:ins>
      <w:ins w:id="4781" w:author="APARAJITA JENA (DOP - Knowledge Services)" w:date="2019-09-09T16:20:00Z">
        <w:del w:id="4782" w:author="Unrein, Lara" w:date="2019-09-30T10:10:00Z">
          <w:r w:rsidR="00562DAA" w:rsidDel="0002784D">
            <w:rPr>
              <w:lang w:val="en-IN"/>
            </w:rPr>
            <w:delText>–</w:delText>
          </w:r>
        </w:del>
      </w:ins>
      <w:del w:id="4783" w:author="Unrein, Lara" w:date="2019-09-30T10:10:00Z">
        <w:r w:rsidDel="0002784D">
          <w:rPr>
            <w:lang w:val="en-IN"/>
          </w:rPr>
          <w:delText>E</w:delText>
        </w:r>
      </w:del>
      <w:ins w:id="4784" w:author="APARAJITA JENA (DOP - Knowledge Services)" w:date="2019-09-09T16:20:00Z">
        <w:del w:id="4785" w:author="Unrein, Lara" w:date="2019-09-30T10:10:00Z">
          <w:r w:rsidR="00562DAA" w:rsidDel="0002784D">
            <w:rPr>
              <w:lang w:val="en-IN"/>
            </w:rPr>
            <w:delText xml:space="preserve"> </w:delText>
          </w:r>
        </w:del>
      </w:ins>
      <w:del w:id="4786" w:author="Unrein, Lara" w:date="2019-09-28T19:38:00Z">
        <w:r w:rsidDel="00E66D9D">
          <w:rPr>
            <w:lang w:val="en-IN"/>
          </w:rPr>
          <w:delText>=</w:delText>
        </w:r>
      </w:del>
      <w:ins w:id="4787" w:author="APARAJITA JENA (DOP - Knowledge Services)" w:date="2019-09-09T16:20:00Z">
        <w:del w:id="4788" w:author="Unrein, Lara" w:date="2019-09-28T19:38:00Z">
          <w:r w:rsidR="00562DAA" w:rsidDel="00E66D9D">
            <w:rPr>
              <w:lang w:val="en-IN"/>
            </w:rPr>
            <w:delText xml:space="preserve"> </w:delText>
          </w:r>
        </w:del>
      </w:ins>
      <w:del w:id="4789" w:author="Unrein, Lara" w:date="2019-09-28T19:38:00Z">
        <w:r w:rsidDel="00E66D9D">
          <w:rPr>
            <w:lang w:val="en-IN"/>
          </w:rPr>
          <w:delText>n</w:delText>
        </w:r>
      </w:del>
      <w:del w:id="4790" w:author="Unrein, Lara" w:date="2019-09-30T10:10:00Z">
        <w:r w:rsidDel="0002784D">
          <w:rPr>
            <w:lang w:val="en-IN"/>
          </w:rPr>
          <w:delText xml:space="preserve"> </w:delText>
        </w:r>
      </w:del>
      <w:del w:id="4791" w:author="Unrein, Lara" w:date="2019-09-28T19:38:00Z">
        <w:r w:rsidDel="00E66D9D">
          <w:rPr>
            <w:lang w:val="en-IN"/>
          </w:rPr>
          <w:delText>in the</w:delText>
        </w:r>
      </w:del>
      <w:ins w:id="4792" w:author="APARAJITA JENA (DOP - Knowledge Services)" w:date="2019-09-09T16:19:00Z">
        <w:del w:id="4793" w:author="Unrein, Lara" w:date="2019-09-28T19:38:00Z">
          <w:r w:rsidR="00562DAA" w:rsidDel="00E66D9D">
            <w:rPr>
              <w:lang w:val="en-IN"/>
            </w:rPr>
            <w:delText xml:space="preserve"> </w:delText>
          </w:r>
        </w:del>
      </w:ins>
      <w:del w:id="4794" w:author="Unrein, Lara" w:date="2019-09-30T10:10:00Z">
        <w:r w:rsidDel="0002784D">
          <w:rPr>
            <w:lang w:val="en-IN"/>
          </w:rPr>
          <w:delText xml:space="preserve"> </w:delText>
        </w:r>
      </w:del>
      <w:del w:id="4795" w:author="Unrein, Lara" w:date="2019-09-28T19:38:00Z">
        <w:r w:rsidDel="00E66D9D">
          <w:rPr>
            <w:lang w:val="en-IN"/>
          </w:rPr>
          <w:delText>./ndate tool</w:delText>
        </w:r>
      </w:del>
      <w:del w:id="4796" w:author="Unrein, Lara" w:date="2019-09-30T10:10:00Z">
        <w:r w:rsidDel="0002784D">
          <w:rPr>
            <w:lang w:val="en-IN"/>
          </w:rPr>
          <w:delText xml:space="preserve">. To enable it refer </w:delText>
        </w:r>
      </w:del>
      <w:ins w:id="4797" w:author="Gaston, Gary" w:date="2019-09-29T20:53:00Z">
        <w:del w:id="4798" w:author="Unrein, Lara" w:date="2019-09-30T10:10:00Z">
          <w:r w:rsidR="00E030D6" w:rsidDel="0002784D">
            <w:rPr>
              <w:lang w:val="en-IN"/>
            </w:rPr>
            <w:delText>to</w:delText>
          </w:r>
        </w:del>
      </w:ins>
      <w:ins w:id="4799" w:author="Gaston, Gary" w:date="2019-09-29T20:54:00Z">
        <w:del w:id="4800" w:author="Unrein, Lara" w:date="2019-09-30T10:10:00Z">
          <w:r w:rsidR="00E030D6" w:rsidDel="0002784D">
            <w:rPr>
              <w:lang w:val="en-IN"/>
            </w:rPr>
            <w:delText>:</w:delText>
          </w:r>
          <w:bookmarkStart w:id="4801" w:name="_Toc20817538"/>
          <w:bookmarkStart w:id="4802" w:name="_Toc20817784"/>
          <w:bookmarkStart w:id="4803" w:name="_Toc20818027"/>
          <w:bookmarkStart w:id="4804" w:name="_Toc20818270"/>
          <w:bookmarkStart w:id="4805" w:name="_Toc20818512"/>
          <w:bookmarkStart w:id="4806" w:name="_Toc20818755"/>
          <w:bookmarkStart w:id="4807" w:name="_Toc20818997"/>
          <w:bookmarkStart w:id="4808" w:name="_Toc20819240"/>
          <w:bookmarkStart w:id="4809" w:name="_Toc20819483"/>
          <w:bookmarkStart w:id="4810" w:name="_Toc20819725"/>
          <w:bookmarkStart w:id="4811" w:name="_Toc20819967"/>
          <w:bookmarkStart w:id="4812" w:name="_Toc46923076"/>
          <w:bookmarkStart w:id="4813" w:name="_Toc46924424"/>
          <w:bookmarkStart w:id="4814" w:name="_Toc46924733"/>
          <w:bookmarkStart w:id="4815" w:name="_Toc46929767"/>
          <w:bookmarkStart w:id="4816" w:name="_Toc46930006"/>
          <w:bookmarkStart w:id="4817" w:name="_Toc46930245"/>
          <w:bookmarkStart w:id="4818" w:name="_Toc4693049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del>
      </w:ins>
    </w:p>
    <w:p w14:paraId="4363C1EC" w14:textId="707287E4" w:rsidR="00CE3D8C" w:rsidDel="0002784D"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line="276" w:lineRule="auto"/>
        <w:jc w:val="both"/>
        <w:rPr>
          <w:del w:id="4819" w:author="Unrein, Lara" w:date="2019-09-30T10:10:00Z"/>
          <w:lang w:val="en-IN"/>
        </w:rPr>
        <w:pPrChange w:id="4820" w:author="Gaston, Gary" w:date="2019-09-29T20:5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4821" w:author="Unrein, Lara" w:date="2019-09-30T10:10:00Z">
        <w:r w:rsidRPr="00E030D6" w:rsidDel="0002784D">
          <w:rPr>
            <w:rFonts w:ascii="Courier New" w:hAnsi="Courier New" w:cs="Courier New"/>
            <w:sz w:val="21"/>
            <w:szCs w:val="21"/>
            <w:lang w:val="en-IN"/>
            <w:rPrChange w:id="4822" w:author="Gaston, Gary" w:date="2019-09-29T20:53:00Z">
              <w:rPr>
                <w:lang w:val="en-IN"/>
              </w:rPr>
            </w:rPrChange>
          </w:rPr>
          <w:delText>help (type:</w:delText>
        </w:r>
      </w:del>
      <w:ins w:id="4823" w:author="APARAJITA JENA (DOP - Knowledge Services)" w:date="2019-09-09T16:20:00Z">
        <w:del w:id="4824" w:author="Unrein, Lara" w:date="2019-09-30T10:10:00Z">
          <w:r w:rsidR="00562DAA" w:rsidRPr="00E030D6" w:rsidDel="0002784D">
            <w:rPr>
              <w:rFonts w:ascii="Courier New" w:hAnsi="Courier New" w:cs="Courier New"/>
              <w:sz w:val="21"/>
              <w:szCs w:val="21"/>
              <w:lang w:val="en-IN"/>
              <w:rPrChange w:id="4825" w:author="Gaston, Gary" w:date="2019-09-29T20:53:00Z">
                <w:rPr>
                  <w:lang w:val="en-IN"/>
                </w:rPr>
              </w:rPrChange>
            </w:rPr>
            <w:delText xml:space="preserve"> </w:delText>
          </w:r>
        </w:del>
      </w:ins>
      <w:del w:id="4826" w:author="Unrein, Lara" w:date="2019-09-30T10:10:00Z">
        <w:r w:rsidRPr="00E030D6" w:rsidDel="0002784D">
          <w:rPr>
            <w:rFonts w:ascii="Courier New" w:hAnsi="Courier New" w:cs="Courier New"/>
            <w:sz w:val="21"/>
            <w:szCs w:val="21"/>
            <w:lang w:val="en-IN"/>
            <w:rPrChange w:id="4827" w:author="Gaston, Gary" w:date="2019-09-29T20:53:00Z">
              <w:rPr>
                <w:lang w:val="en-IN"/>
              </w:rPr>
            </w:rPrChange>
          </w:rPr>
          <w:delText xml:space="preserve"> ./</w:delText>
        </w:r>
      </w:del>
      <w:ins w:id="4828" w:author="APARAJITA JENA (DOP - Knowledge Services)" w:date="2019-09-09T16:20:00Z">
        <w:del w:id="4829" w:author="Unrein, Lara" w:date="2019-09-30T10:10:00Z">
          <w:r w:rsidR="00562DAA" w:rsidRPr="00E030D6" w:rsidDel="0002784D">
            <w:rPr>
              <w:rFonts w:ascii="Courier New" w:hAnsi="Courier New" w:cs="Courier New"/>
              <w:sz w:val="21"/>
              <w:szCs w:val="21"/>
              <w:lang w:val="en-IN"/>
              <w:rPrChange w:id="4830" w:author="Gaston, Gary" w:date="2019-09-29T20:53:00Z">
                <w:rPr>
                  <w:lang w:val="en-IN"/>
                </w:rPr>
              </w:rPrChange>
            </w:rPr>
            <w:delText>./</w:delText>
          </w:r>
        </w:del>
      </w:ins>
      <w:del w:id="4831" w:author="Unrein, Lara" w:date="2019-09-30T10:10:00Z">
        <w:r w:rsidRPr="00E030D6" w:rsidDel="0002784D">
          <w:rPr>
            <w:rFonts w:ascii="Courier New" w:hAnsi="Courier New" w:cs="Courier New"/>
            <w:sz w:val="21"/>
            <w:szCs w:val="21"/>
            <w:lang w:val="en-IN"/>
            <w:rPrChange w:id="4832" w:author="Gaston, Gary" w:date="2019-09-29T20:53:00Z">
              <w:rPr>
                <w:lang w:val="en-IN"/>
              </w:rPr>
            </w:rPrChange>
          </w:rPr>
          <w:delText>ndate -</w:delText>
        </w:r>
      </w:del>
      <w:ins w:id="4833" w:author="Gaston, Gary" w:date="2019-09-29T20:53:00Z">
        <w:del w:id="4834" w:author="Unrein, Lara" w:date="2019-09-30T10:10:00Z">
          <w:r w:rsidR="00E030D6" w:rsidRPr="00E030D6" w:rsidDel="0002784D">
            <w:rPr>
              <w:rFonts w:ascii="Courier New" w:hAnsi="Courier New" w:cs="Courier New"/>
              <w:sz w:val="21"/>
              <w:szCs w:val="21"/>
              <w:lang w:val="en-IN"/>
              <w:rPrChange w:id="4835" w:author="Gaston, Gary" w:date="2019-09-29T20:53:00Z">
                <w:rPr>
                  <w:lang w:val="en-IN"/>
                </w:rPr>
              </w:rPrChange>
            </w:rPr>
            <w:delText>–</w:delText>
          </w:r>
        </w:del>
      </w:ins>
      <w:ins w:id="4836" w:author="APARAJITA JENA (DOP - Knowledge Services)" w:date="2019-09-09T16:20:00Z">
        <w:del w:id="4837" w:author="Unrein, Lara" w:date="2019-09-30T10:10:00Z">
          <w:r w:rsidR="00562DAA" w:rsidRPr="00E030D6" w:rsidDel="0002784D">
            <w:rPr>
              <w:rFonts w:ascii="Courier New" w:hAnsi="Courier New" w:cs="Courier New"/>
              <w:sz w:val="21"/>
              <w:szCs w:val="21"/>
              <w:lang w:val="en-IN"/>
              <w:rPrChange w:id="4838" w:author="Gaston, Gary" w:date="2019-09-29T20:53:00Z">
                <w:rPr>
                  <w:lang w:val="en-IN"/>
                </w:rPr>
              </w:rPrChange>
            </w:rPr>
            <w:delText xml:space="preserve"> </w:delText>
          </w:r>
        </w:del>
      </w:ins>
      <w:del w:id="4839" w:author="Unrein, Lara" w:date="2019-09-30T10:10:00Z">
        <w:r w:rsidRPr="00E030D6" w:rsidDel="0002784D">
          <w:rPr>
            <w:rFonts w:ascii="Courier New" w:hAnsi="Courier New" w:cs="Courier New"/>
            <w:sz w:val="21"/>
            <w:szCs w:val="21"/>
            <w:lang w:val="en-IN"/>
            <w:rPrChange w:id="4840" w:author="Gaston, Gary" w:date="2019-09-29T20:53:00Z">
              <w:rPr>
                <w:lang w:val="en-IN"/>
              </w:rPr>
            </w:rPrChange>
          </w:rPr>
          <w:delText>help</w:delText>
        </w:r>
      </w:del>
      <w:ins w:id="4841" w:author="Gaston, Gary" w:date="2019-09-29T20:53:00Z">
        <w:del w:id="4842" w:author="Unrein, Lara" w:date="2019-09-30T10:10:00Z">
          <w:r w:rsidR="00E030D6" w:rsidRPr="00E030D6" w:rsidDel="0002784D">
            <w:rPr>
              <w:rFonts w:ascii="Courier New" w:hAnsi="Courier New" w:cs="Courier New"/>
              <w:sz w:val="21"/>
              <w:szCs w:val="21"/>
              <w:lang w:val="en-IN"/>
              <w:rPrChange w:id="4843" w:author="Gaston, Gary" w:date="2019-09-29T20:53:00Z">
                <w:rPr>
                  <w:lang w:val="en-IN"/>
                </w:rPr>
              </w:rPrChange>
            </w:rPr>
            <w:delText>.</w:delText>
          </w:r>
        </w:del>
      </w:ins>
      <w:del w:id="4844" w:author="Unrein, Lara" w:date="2019-09-30T10:10:00Z">
        <w:r w:rsidDel="0002784D">
          <w:rPr>
            <w:lang w:val="en-IN"/>
          </w:rPr>
          <w:delText>)</w:delText>
        </w:r>
        <w:bookmarkStart w:id="4845" w:name="_Toc20817539"/>
        <w:bookmarkStart w:id="4846" w:name="_Toc20817785"/>
        <w:bookmarkStart w:id="4847" w:name="_Toc20818028"/>
        <w:bookmarkStart w:id="4848" w:name="_Toc20818271"/>
        <w:bookmarkStart w:id="4849" w:name="_Toc20818513"/>
        <w:bookmarkStart w:id="4850" w:name="_Toc20818756"/>
        <w:bookmarkStart w:id="4851" w:name="_Toc20818998"/>
        <w:bookmarkStart w:id="4852" w:name="_Toc20819241"/>
        <w:bookmarkStart w:id="4853" w:name="_Toc20819484"/>
        <w:bookmarkStart w:id="4854" w:name="_Toc20819726"/>
        <w:bookmarkStart w:id="4855" w:name="_Toc20819968"/>
        <w:bookmarkStart w:id="4856" w:name="_Toc46923077"/>
        <w:bookmarkStart w:id="4857" w:name="_Toc46924425"/>
        <w:bookmarkStart w:id="4858" w:name="_Toc46924734"/>
        <w:bookmarkStart w:id="4859" w:name="_Toc46929768"/>
        <w:bookmarkStart w:id="4860" w:name="_Toc46930007"/>
        <w:bookmarkStart w:id="4861" w:name="_Toc46930246"/>
        <w:bookmarkStart w:id="4862" w:name="_Toc46930491"/>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del>
    </w:p>
    <w:p w14:paraId="651345A9" w14:textId="28E868B8" w:rsidR="00CE3D8C" w:rsidDel="0002784D"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del w:id="4863" w:author="Unrein, Lara" w:date="2019-09-30T10:10:00Z"/>
          <w:lang w:val="en-IN"/>
        </w:rPr>
        <w:pPrChange w:id="4864" w:author="APARAJITA JENA (DOP - Knowledge Services)" w:date="2019-09-09T12: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360" w:lineRule="auto"/>
            <w:jc w:val="both"/>
          </w:pPr>
        </w:pPrChange>
      </w:pPr>
      <w:del w:id="4865" w:author="Unrein, Lara" w:date="2019-09-30T10:10:00Z">
        <w:r w:rsidDel="0002784D">
          <w:rPr>
            <w:lang w:val="en-IN"/>
          </w:rPr>
          <w:delText>NDATE</w:delText>
        </w:r>
      </w:del>
      <w:del w:id="4866" w:author="Unrein, Lara" w:date="2019-09-28T19:47:00Z">
        <w:r w:rsidDel="00E37A6C">
          <w:rPr>
            <w:lang w:val="en-IN"/>
          </w:rPr>
          <w:delText xml:space="preserve"> tool</w:delText>
        </w:r>
      </w:del>
      <w:del w:id="4867" w:author="Unrein, Lara" w:date="2019-09-30T10:10:00Z">
        <w:r w:rsidDel="0002784D">
          <w:rPr>
            <w:lang w:val="en-IN"/>
          </w:rPr>
          <w:delText xml:space="preserve"> code implementation:  </w:delText>
        </w:r>
        <w:bookmarkStart w:id="4868" w:name="_Toc20817540"/>
        <w:bookmarkStart w:id="4869" w:name="_Toc20817786"/>
        <w:bookmarkStart w:id="4870" w:name="_Toc20818029"/>
        <w:bookmarkStart w:id="4871" w:name="_Toc20818272"/>
        <w:bookmarkStart w:id="4872" w:name="_Toc20818514"/>
        <w:bookmarkStart w:id="4873" w:name="_Toc20818757"/>
        <w:bookmarkStart w:id="4874" w:name="_Toc20818999"/>
        <w:bookmarkStart w:id="4875" w:name="_Toc20819242"/>
        <w:bookmarkStart w:id="4876" w:name="_Toc20819485"/>
        <w:bookmarkStart w:id="4877" w:name="_Toc20819727"/>
        <w:bookmarkStart w:id="4878" w:name="_Toc20819969"/>
        <w:bookmarkStart w:id="4879" w:name="_Toc46923078"/>
        <w:bookmarkStart w:id="4880" w:name="_Toc46924426"/>
        <w:bookmarkStart w:id="4881" w:name="_Toc46924735"/>
        <w:bookmarkStart w:id="4882" w:name="_Toc46929769"/>
        <w:bookmarkStart w:id="4883" w:name="_Toc46930008"/>
        <w:bookmarkStart w:id="4884" w:name="_Toc46930247"/>
        <w:bookmarkStart w:id="4885" w:name="_Toc46930492"/>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del>
    </w:p>
    <w:p w14:paraId="2F6456D0" w14:textId="12948E45" w:rsidR="00CE3D8C" w:rsidDel="0002784D" w:rsidRDefault="00E12FB2">
      <w:pPr>
        <w:pStyle w:val="NormalWeb"/>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del w:id="4886" w:author="Unrein, Lara" w:date="2019-09-30T10:10:00Z"/>
          <w:lang w:val="en-IN"/>
        </w:rPr>
        <w:pPrChange w:id="4887" w:author="APARAJITA JENA (DOP - Knowledge Services)" w:date="2019-09-09T12:58:00Z">
          <w:pPr>
            <w:pStyle w:val="NormalWeb"/>
            <w:numPr>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360"/>
            <w:jc w:val="both"/>
          </w:pPr>
        </w:pPrChange>
      </w:pPr>
      <w:del w:id="4888" w:author="Unrein, Lara" w:date="2019-09-30T10:10:00Z">
        <w:r w:rsidDel="0002784D">
          <w:rPr>
            <w:lang w:val="en-IN"/>
          </w:rPr>
          <w:delText>NDATE checks network connection</w:delText>
        </w:r>
      </w:del>
      <w:ins w:id="4889" w:author="APARAJITA JENA (DOP - Knowledge Services)" w:date="2019-09-09T16:20:00Z">
        <w:del w:id="4890" w:author="Unrein, Lara" w:date="2019-09-28T19:47:00Z">
          <w:r w:rsidR="00562DAA" w:rsidDel="00E37A6C">
            <w:rPr>
              <w:lang w:val="en-IN"/>
            </w:rPr>
            <w:delText xml:space="preserve"> </w:delText>
          </w:r>
        </w:del>
      </w:ins>
      <w:del w:id="4891" w:author="Unrein, Lara" w:date="2019-09-28T19:47:00Z">
        <w:r w:rsidDel="00E37A6C">
          <w:rPr>
            <w:lang w:val="en-IN"/>
          </w:rPr>
          <w:delText>(server is connected to network or not).</w:delText>
        </w:r>
      </w:del>
      <w:bookmarkStart w:id="4892" w:name="_Toc20817541"/>
      <w:bookmarkStart w:id="4893" w:name="_Toc20817787"/>
      <w:bookmarkStart w:id="4894" w:name="_Toc20818030"/>
      <w:bookmarkStart w:id="4895" w:name="_Toc20818273"/>
      <w:bookmarkStart w:id="4896" w:name="_Toc20818515"/>
      <w:bookmarkStart w:id="4897" w:name="_Toc20818758"/>
      <w:bookmarkStart w:id="4898" w:name="_Toc20819000"/>
      <w:bookmarkStart w:id="4899" w:name="_Toc20819243"/>
      <w:bookmarkStart w:id="4900" w:name="_Toc20819486"/>
      <w:bookmarkStart w:id="4901" w:name="_Toc20819728"/>
      <w:bookmarkStart w:id="4902" w:name="_Toc20819970"/>
      <w:bookmarkStart w:id="4903" w:name="_Toc46923079"/>
      <w:bookmarkStart w:id="4904" w:name="_Toc46924427"/>
      <w:bookmarkStart w:id="4905" w:name="_Toc46924736"/>
      <w:bookmarkStart w:id="4906" w:name="_Toc46929770"/>
      <w:bookmarkStart w:id="4907" w:name="_Toc46930009"/>
      <w:bookmarkStart w:id="4908" w:name="_Toc46930248"/>
      <w:bookmarkStart w:id="4909" w:name="_Toc46930493"/>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14:paraId="37632B0D" w14:textId="70EE5867" w:rsidR="00CE3D8C" w:rsidDel="0002784D" w:rsidRDefault="00E12FB2">
      <w:pPr>
        <w:pStyle w:val="NormalWeb"/>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del w:id="4910" w:author="Unrein, Lara" w:date="2019-09-30T10:10:00Z"/>
          <w:lang w:val="en-IN"/>
        </w:rPr>
        <w:pPrChange w:id="4911" w:author="APARAJITA JENA (DOP - Knowledge Services)" w:date="2019-09-09T12:58:00Z">
          <w:pPr>
            <w:pStyle w:val="NormalWeb"/>
            <w:numPr>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360"/>
            <w:jc w:val="both"/>
          </w:pPr>
        </w:pPrChange>
      </w:pPr>
      <w:del w:id="4912" w:author="Unrein, Lara" w:date="2019-09-30T10:10:00Z">
        <w:r w:rsidDel="0002784D">
          <w:rPr>
            <w:lang w:val="en-IN"/>
          </w:rPr>
          <w:delText>NDATE creates ./rhosts file in the home directory.</w:delText>
        </w:r>
        <w:bookmarkStart w:id="4913" w:name="_Toc20817542"/>
        <w:bookmarkStart w:id="4914" w:name="_Toc20817788"/>
        <w:bookmarkStart w:id="4915" w:name="_Toc20818031"/>
        <w:bookmarkStart w:id="4916" w:name="_Toc20818274"/>
        <w:bookmarkStart w:id="4917" w:name="_Toc20818516"/>
        <w:bookmarkStart w:id="4918" w:name="_Toc20818759"/>
        <w:bookmarkStart w:id="4919" w:name="_Toc20819001"/>
        <w:bookmarkStart w:id="4920" w:name="_Toc20819244"/>
        <w:bookmarkStart w:id="4921" w:name="_Toc20819487"/>
        <w:bookmarkStart w:id="4922" w:name="_Toc20819729"/>
        <w:bookmarkStart w:id="4923" w:name="_Toc20819971"/>
        <w:bookmarkStart w:id="4924" w:name="_Toc46923080"/>
        <w:bookmarkStart w:id="4925" w:name="_Toc46924428"/>
        <w:bookmarkStart w:id="4926" w:name="_Toc46924737"/>
        <w:bookmarkStart w:id="4927" w:name="_Toc46929771"/>
        <w:bookmarkStart w:id="4928" w:name="_Toc46930010"/>
        <w:bookmarkStart w:id="4929" w:name="_Toc46930249"/>
        <w:bookmarkStart w:id="4930" w:name="_Toc46930494"/>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del>
    </w:p>
    <w:p w14:paraId="7277621E" w14:textId="7502E80B" w:rsidR="00CE3D8C" w:rsidDel="0002784D" w:rsidRDefault="00E12FB2">
      <w:pPr>
        <w:pStyle w:val="NormalWeb"/>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del w:id="4931" w:author="Unrein, Lara" w:date="2019-09-30T10:10:00Z"/>
          <w:lang w:val="en-IN"/>
        </w:rPr>
        <w:pPrChange w:id="4932" w:author="APARAJITA JENA (DOP - Knowledge Services)" w:date="2019-09-09T12:58:00Z">
          <w:pPr>
            <w:pStyle w:val="NormalWeb"/>
            <w:numPr>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360"/>
            <w:jc w:val="both"/>
          </w:pPr>
        </w:pPrChange>
      </w:pPr>
      <w:del w:id="4933" w:author="Unrein, Lara" w:date="2019-09-30T10:10:00Z">
        <w:r w:rsidDel="0002784D">
          <w:rPr>
            <w:lang w:val="en-IN"/>
          </w:rPr>
          <w:delText>NDATE reads the options provided in the ./ndate&lt;-E=y , -ETO and -EFROM&gt;</w:delText>
        </w:r>
        <w:bookmarkStart w:id="4934" w:name="_Toc20817543"/>
        <w:bookmarkStart w:id="4935" w:name="_Toc20817789"/>
        <w:bookmarkStart w:id="4936" w:name="_Toc20818032"/>
        <w:bookmarkStart w:id="4937" w:name="_Toc20818275"/>
        <w:bookmarkStart w:id="4938" w:name="_Toc20818517"/>
        <w:bookmarkStart w:id="4939" w:name="_Toc20818760"/>
        <w:bookmarkStart w:id="4940" w:name="_Toc20819002"/>
        <w:bookmarkStart w:id="4941" w:name="_Toc20819245"/>
        <w:bookmarkStart w:id="4942" w:name="_Toc20819488"/>
        <w:bookmarkStart w:id="4943" w:name="_Toc20819730"/>
        <w:bookmarkStart w:id="4944" w:name="_Toc20819972"/>
        <w:bookmarkStart w:id="4945" w:name="_Toc46923081"/>
        <w:bookmarkStart w:id="4946" w:name="_Toc46924429"/>
        <w:bookmarkStart w:id="4947" w:name="_Toc46924738"/>
        <w:bookmarkStart w:id="4948" w:name="_Toc46929772"/>
        <w:bookmarkStart w:id="4949" w:name="_Toc46930011"/>
        <w:bookmarkStart w:id="4950" w:name="_Toc46930250"/>
        <w:bookmarkStart w:id="4951" w:name="_Toc46930495"/>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del>
    </w:p>
    <w:p w14:paraId="29C932B7" w14:textId="372553ED" w:rsidR="00CE3D8C" w:rsidDel="0002784D" w:rsidRDefault="00E12FB2" w:rsidP="00D9533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ins w:id="4952" w:author="APARAJITA JENA (DOP - Knowledge Services)" w:date="2019-09-09T12:46:00Z"/>
          <w:del w:id="4953" w:author="Unrein, Lara" w:date="2019-09-30T10:10:00Z"/>
          <w:b/>
          <w:u w:val="single"/>
          <w:lang w:val="en-IN"/>
        </w:rPr>
      </w:pPr>
      <w:del w:id="4954" w:author="Unrein, Lara" w:date="2019-09-30T10:10:00Z">
        <w:r w:rsidRPr="00AC065F" w:rsidDel="0002784D">
          <w:rPr>
            <w:b/>
            <w:u w:val="single"/>
            <w:lang w:val="en-IN"/>
          </w:rPr>
          <w:delText>For e</w:delText>
        </w:r>
      </w:del>
      <w:ins w:id="4955" w:author="APARAJITA JENA (DOP - Knowledge Services)" w:date="2019-09-09T16:20:00Z">
        <w:del w:id="4956" w:author="Unrein, Lara" w:date="2019-09-30T10:10:00Z">
          <w:r w:rsidR="00562DAA" w:rsidDel="0002784D">
            <w:rPr>
              <w:b/>
              <w:u w:val="single"/>
              <w:lang w:val="en-IN"/>
            </w:rPr>
            <w:delText>E</w:delText>
          </w:r>
        </w:del>
      </w:ins>
      <w:del w:id="4957" w:author="Unrein, Lara" w:date="2019-09-30T10:10:00Z">
        <w:r w:rsidRPr="00AC065F" w:rsidDel="0002784D">
          <w:rPr>
            <w:b/>
            <w:u w:val="single"/>
            <w:lang w:val="en-IN"/>
          </w:rPr>
          <w:delText>xample:</w:delText>
        </w:r>
      </w:del>
      <w:bookmarkStart w:id="4958" w:name="_Toc20817544"/>
      <w:bookmarkStart w:id="4959" w:name="_Toc20817790"/>
      <w:bookmarkStart w:id="4960" w:name="_Toc20818033"/>
      <w:bookmarkStart w:id="4961" w:name="_Toc20818276"/>
      <w:bookmarkStart w:id="4962" w:name="_Toc20818518"/>
      <w:bookmarkStart w:id="4963" w:name="_Toc20818761"/>
      <w:bookmarkStart w:id="4964" w:name="_Toc20819003"/>
      <w:bookmarkStart w:id="4965" w:name="_Toc20819246"/>
      <w:bookmarkStart w:id="4966" w:name="_Toc20819489"/>
      <w:bookmarkStart w:id="4967" w:name="_Toc20819731"/>
      <w:bookmarkStart w:id="4968" w:name="_Toc20819973"/>
      <w:bookmarkStart w:id="4969" w:name="_Toc46923082"/>
      <w:bookmarkStart w:id="4970" w:name="_Toc46924430"/>
      <w:bookmarkStart w:id="4971" w:name="_Toc46924739"/>
      <w:bookmarkStart w:id="4972" w:name="_Toc46929773"/>
      <w:bookmarkStart w:id="4973" w:name="_Toc46930012"/>
      <w:bookmarkStart w:id="4974" w:name="_Toc46930251"/>
      <w:bookmarkStart w:id="4975" w:name="_Toc46930496"/>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tbl>
      <w:tblPr>
        <w:tblStyle w:val="TableGrid"/>
        <w:tblW w:w="0" w:type="auto"/>
        <w:tblLook w:val="04A0" w:firstRow="1" w:lastRow="0" w:firstColumn="1" w:lastColumn="0" w:noHBand="0" w:noVBand="1"/>
      </w:tblPr>
      <w:tblGrid>
        <w:gridCol w:w="9350"/>
      </w:tblGrid>
      <w:tr w:rsidR="009E3E49" w:rsidDel="00E37A6C" w14:paraId="0C7410BB" w14:textId="2754CB9D" w:rsidTr="009E3E49">
        <w:trPr>
          <w:ins w:id="4976" w:author="APARAJITA JENA (DOP - Knowledge Services)" w:date="2019-09-09T12:46:00Z"/>
          <w:del w:id="4977" w:author="Unrein, Lara" w:date="2019-09-28T19:47:00Z"/>
        </w:trPr>
        <w:tc>
          <w:tcPr>
            <w:tcW w:w="9350" w:type="dxa"/>
          </w:tcPr>
          <w:p w14:paraId="5E445275" w14:textId="020012BD"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4978" w:author="APARAJITA JENA (DOP - Knowledge Services)" w:date="2019-09-09T12:48:00Z"/>
                <w:del w:id="4979" w:author="Unrein, Lara" w:date="2019-09-28T19:47:00Z"/>
                <w:lang w:val="en-IN"/>
              </w:rPr>
            </w:pPr>
            <w:ins w:id="4980" w:author="APARAJITA JENA (DOP - Knowledge Services)" w:date="2019-09-09T12:48:00Z">
              <w:del w:id="4981" w:author="Unrein, Lara" w:date="2019-09-28T19:47:00Z">
                <w:r w:rsidDel="00E37A6C">
                  <w:rPr>
                    <w:lang w:val="en-IN"/>
                  </w:rPr>
                  <w:delText xml:space="preserve">./ndate –E=y  -ETO = </w:delText>
                </w:r>
                <w:r w:rsidDel="00E37A6C">
                  <w:fldChar w:fldCharType="begin"/>
                </w:r>
                <w:r w:rsidDel="00E37A6C">
                  <w:delInstrText xml:space="preserve"> HYPERLINK "mailto:receiver@mail.com" </w:delInstrText>
                </w:r>
                <w:r w:rsidDel="00E37A6C">
                  <w:fldChar w:fldCharType="separate"/>
                </w:r>
                <w:r w:rsidDel="00E37A6C">
                  <w:rPr>
                    <w:rStyle w:val="Hyperlink"/>
                    <w:lang w:val="en-IN"/>
                  </w:rPr>
                  <w:delText>receiver@mail.com</w:delText>
                </w:r>
                <w:r w:rsidDel="00E37A6C">
                  <w:rPr>
                    <w:rStyle w:val="Hyperlink"/>
                    <w:lang w:val="en-IN"/>
                  </w:rPr>
                  <w:fldChar w:fldCharType="end"/>
                </w:r>
                <w:r w:rsidDel="00E37A6C">
                  <w:rPr>
                    <w:lang w:val="en-IN"/>
                  </w:rPr>
                  <w:delText xml:space="preserve">  -EFROM = </w:delText>
                </w:r>
                <w:r w:rsidDel="00E37A6C">
                  <w:fldChar w:fldCharType="begin"/>
                </w:r>
                <w:r w:rsidDel="00E37A6C">
                  <w:delInstrText xml:space="preserve"> HYPERLINK "mailto:sender@mail.com" </w:delInstrText>
                </w:r>
                <w:r w:rsidDel="00E37A6C">
                  <w:fldChar w:fldCharType="separate"/>
                </w:r>
                <w:r w:rsidDel="00E37A6C">
                  <w:rPr>
                    <w:rStyle w:val="Hyperlink"/>
                    <w:lang w:val="en-IN"/>
                  </w:rPr>
                  <w:delText>sender@mail.com</w:delText>
                </w:r>
                <w:r w:rsidDel="00E37A6C">
                  <w:rPr>
                    <w:rStyle w:val="Hyperlink"/>
                    <w:lang w:val="en-IN"/>
                  </w:rPr>
                  <w:fldChar w:fldCharType="end"/>
                </w:r>
                <w:bookmarkStart w:id="4982" w:name="_Toc20817545"/>
                <w:bookmarkStart w:id="4983" w:name="_Toc20817791"/>
                <w:bookmarkStart w:id="4984" w:name="_Toc20818034"/>
                <w:bookmarkStart w:id="4985" w:name="_Toc20818277"/>
                <w:bookmarkStart w:id="4986" w:name="_Toc20818519"/>
                <w:bookmarkStart w:id="4987" w:name="_Toc20818762"/>
                <w:bookmarkStart w:id="4988" w:name="_Toc20819004"/>
                <w:bookmarkStart w:id="4989" w:name="_Toc20819247"/>
                <w:bookmarkStart w:id="4990" w:name="_Toc20819490"/>
                <w:bookmarkStart w:id="4991" w:name="_Toc20819732"/>
                <w:bookmarkStart w:id="4992" w:name="_Toc20819974"/>
                <w:bookmarkStart w:id="4993" w:name="_Toc46923083"/>
                <w:bookmarkStart w:id="4994" w:name="_Toc46924431"/>
                <w:bookmarkStart w:id="4995" w:name="_Toc46924740"/>
                <w:bookmarkStart w:id="4996" w:name="_Toc46929774"/>
                <w:bookmarkStart w:id="4997" w:name="_Toc46930013"/>
                <w:bookmarkStart w:id="4998" w:name="_Toc46930252"/>
                <w:bookmarkStart w:id="4999" w:name="_Toc46930497"/>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del>
            </w:ins>
          </w:p>
          <w:p w14:paraId="7E1C4D28" w14:textId="3D914126"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000" w:author="APARAJITA JENA (DOP - Knowledge Services)" w:date="2019-09-09T12:48:00Z"/>
                <w:del w:id="5001" w:author="Unrein, Lara" w:date="2019-09-28T19:47:00Z"/>
                <w:lang w:val="en-IN"/>
              </w:rPr>
            </w:pPr>
            <w:ins w:id="5002" w:author="APARAJITA JENA (DOP - Knowledge Services)" w:date="2019-09-09T12:48:00Z">
              <w:del w:id="5003" w:author="Unrein, Lara" w:date="2019-09-28T19:47:00Z">
                <w:r w:rsidDel="00E37A6C">
                  <w:rPr>
                    <w:lang w:val="en-IN"/>
                  </w:rPr>
                  <w:delText>If option –E=y is provided then it displays the message as</w:delText>
                </w:r>
                <w:bookmarkStart w:id="5004" w:name="_Toc20817546"/>
                <w:bookmarkStart w:id="5005" w:name="_Toc20817792"/>
                <w:bookmarkStart w:id="5006" w:name="_Toc20818035"/>
                <w:bookmarkStart w:id="5007" w:name="_Toc20818278"/>
                <w:bookmarkStart w:id="5008" w:name="_Toc20818520"/>
                <w:bookmarkStart w:id="5009" w:name="_Toc20818763"/>
                <w:bookmarkStart w:id="5010" w:name="_Toc20819005"/>
                <w:bookmarkStart w:id="5011" w:name="_Toc20819248"/>
                <w:bookmarkStart w:id="5012" w:name="_Toc20819491"/>
                <w:bookmarkStart w:id="5013" w:name="_Toc20819733"/>
                <w:bookmarkStart w:id="5014" w:name="_Toc20819975"/>
                <w:bookmarkStart w:id="5015" w:name="_Toc46923084"/>
                <w:bookmarkStart w:id="5016" w:name="_Toc46924432"/>
                <w:bookmarkStart w:id="5017" w:name="_Toc46924741"/>
                <w:bookmarkStart w:id="5018" w:name="_Toc46929775"/>
                <w:bookmarkStart w:id="5019" w:name="_Toc46930014"/>
                <w:bookmarkStart w:id="5020" w:name="_Toc46930253"/>
                <w:bookmarkStart w:id="5021" w:name="_Toc46930498"/>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del>
            </w:ins>
          </w:p>
          <w:p w14:paraId="1EC90500" w14:textId="46619E88"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022" w:author="APARAJITA JENA (DOP - Knowledge Services)" w:date="2019-09-09T12:48:00Z"/>
                <w:del w:id="5023" w:author="Unrein, Lara" w:date="2019-09-28T19:47:00Z"/>
                <w:lang w:val="en-IN"/>
              </w:rPr>
            </w:pPr>
            <w:ins w:id="5024" w:author="APARAJITA JENA (DOP - Knowledge Services)" w:date="2019-09-09T12:48:00Z">
              <w:del w:id="5025" w:author="Unrein, Lara" w:date="2019-09-28T19:47:00Z">
                <w:r w:rsidDel="00E37A6C">
                  <w:rPr>
                    <w:lang w:val="en-IN"/>
                  </w:rPr>
                  <w:delText>Test Mode selected              : Development</w:delText>
                </w:r>
                <w:bookmarkStart w:id="5026" w:name="_Toc20817547"/>
                <w:bookmarkStart w:id="5027" w:name="_Toc20817793"/>
                <w:bookmarkStart w:id="5028" w:name="_Toc20818036"/>
                <w:bookmarkStart w:id="5029" w:name="_Toc20818279"/>
                <w:bookmarkStart w:id="5030" w:name="_Toc20818521"/>
                <w:bookmarkStart w:id="5031" w:name="_Toc20818764"/>
                <w:bookmarkStart w:id="5032" w:name="_Toc20819006"/>
                <w:bookmarkStart w:id="5033" w:name="_Toc20819249"/>
                <w:bookmarkStart w:id="5034" w:name="_Toc20819492"/>
                <w:bookmarkStart w:id="5035" w:name="_Toc20819734"/>
                <w:bookmarkStart w:id="5036" w:name="_Toc20819976"/>
                <w:bookmarkStart w:id="5037" w:name="_Toc46923085"/>
                <w:bookmarkStart w:id="5038" w:name="_Toc46924433"/>
                <w:bookmarkStart w:id="5039" w:name="_Toc46924742"/>
                <w:bookmarkStart w:id="5040" w:name="_Toc46929776"/>
                <w:bookmarkStart w:id="5041" w:name="_Toc46930015"/>
                <w:bookmarkStart w:id="5042" w:name="_Toc46930254"/>
                <w:bookmarkStart w:id="5043" w:name="_Toc46930499"/>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del>
            </w:ins>
          </w:p>
          <w:p w14:paraId="20D18215" w14:textId="0166018E"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044" w:author="APARAJITA JENA (DOP - Knowledge Services)" w:date="2019-09-09T12:48:00Z"/>
                <w:del w:id="5045" w:author="Unrein, Lara" w:date="2019-09-28T19:47:00Z"/>
                <w:lang w:val="en-IN"/>
              </w:rPr>
            </w:pPr>
            <w:ins w:id="5046" w:author="APARAJITA JENA (DOP - Knowledge Services)" w:date="2019-09-09T12:48:00Z">
              <w:del w:id="5047" w:author="Unrein, Lara" w:date="2019-09-28T19:47:00Z">
                <w:r w:rsidDel="00E37A6C">
                  <w:rPr>
                    <w:lang w:val="en-IN"/>
                  </w:rPr>
                  <w:delText>Log level selected                 : 4</w:delText>
                </w:r>
                <w:bookmarkStart w:id="5048" w:name="_Toc20817548"/>
                <w:bookmarkStart w:id="5049" w:name="_Toc20817794"/>
                <w:bookmarkStart w:id="5050" w:name="_Toc20818037"/>
                <w:bookmarkStart w:id="5051" w:name="_Toc20818280"/>
                <w:bookmarkStart w:id="5052" w:name="_Toc20818522"/>
                <w:bookmarkStart w:id="5053" w:name="_Toc20818765"/>
                <w:bookmarkStart w:id="5054" w:name="_Toc20819007"/>
                <w:bookmarkStart w:id="5055" w:name="_Toc20819250"/>
                <w:bookmarkStart w:id="5056" w:name="_Toc20819493"/>
                <w:bookmarkStart w:id="5057" w:name="_Toc20819735"/>
                <w:bookmarkStart w:id="5058" w:name="_Toc20819977"/>
                <w:bookmarkStart w:id="5059" w:name="_Toc46923086"/>
                <w:bookmarkStart w:id="5060" w:name="_Toc46924434"/>
                <w:bookmarkStart w:id="5061" w:name="_Toc46924743"/>
                <w:bookmarkStart w:id="5062" w:name="_Toc46929777"/>
                <w:bookmarkStart w:id="5063" w:name="_Toc46930016"/>
                <w:bookmarkStart w:id="5064" w:name="_Toc46930255"/>
                <w:bookmarkStart w:id="5065" w:name="_Toc46930500"/>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del>
            </w:ins>
          </w:p>
          <w:p w14:paraId="20781222" w14:textId="2901698A"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066" w:author="APARAJITA JENA (DOP - Knowledge Services)" w:date="2019-09-09T12:48:00Z"/>
                <w:del w:id="5067" w:author="Unrein, Lara" w:date="2019-09-28T19:47:00Z"/>
                <w:lang w:val="en-IN"/>
              </w:rPr>
            </w:pPr>
            <w:ins w:id="5068" w:author="APARAJITA JENA (DOP - Knowledge Services)" w:date="2019-09-09T12:48:00Z">
              <w:del w:id="5069" w:author="Unrein, Lara" w:date="2019-09-28T19:47:00Z">
                <w:r w:rsidDel="00E37A6C">
                  <w:rPr>
                    <w:lang w:val="en-IN"/>
                  </w:rPr>
                  <w:delText>Test Exit Mode selected        : INSPECT</w:delText>
                </w:r>
                <w:bookmarkStart w:id="5070" w:name="_Toc20817549"/>
                <w:bookmarkStart w:id="5071" w:name="_Toc20817795"/>
                <w:bookmarkStart w:id="5072" w:name="_Toc20818038"/>
                <w:bookmarkStart w:id="5073" w:name="_Toc20818281"/>
                <w:bookmarkStart w:id="5074" w:name="_Toc20818523"/>
                <w:bookmarkStart w:id="5075" w:name="_Toc20818766"/>
                <w:bookmarkStart w:id="5076" w:name="_Toc20819008"/>
                <w:bookmarkStart w:id="5077" w:name="_Toc20819251"/>
                <w:bookmarkStart w:id="5078" w:name="_Toc20819494"/>
                <w:bookmarkStart w:id="5079" w:name="_Toc20819736"/>
                <w:bookmarkStart w:id="5080" w:name="_Toc20819978"/>
                <w:bookmarkStart w:id="5081" w:name="_Toc46923087"/>
                <w:bookmarkStart w:id="5082" w:name="_Toc46924435"/>
                <w:bookmarkStart w:id="5083" w:name="_Toc46924744"/>
                <w:bookmarkStart w:id="5084" w:name="_Toc46929778"/>
                <w:bookmarkStart w:id="5085" w:name="_Toc46930017"/>
                <w:bookmarkStart w:id="5086" w:name="_Toc46930256"/>
                <w:bookmarkStart w:id="5087" w:name="_Toc46930501"/>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del>
            </w:ins>
          </w:p>
          <w:p w14:paraId="395C662A" w14:textId="0047A975"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088" w:author="APARAJITA JENA (DOP - Knowledge Services)" w:date="2019-09-09T12:48:00Z"/>
                <w:del w:id="5089" w:author="Unrein, Lara" w:date="2019-09-28T19:47:00Z"/>
                <w:lang w:val="en-IN"/>
              </w:rPr>
            </w:pPr>
            <w:ins w:id="5090" w:author="APARAJITA JENA (DOP - Knowledge Services)" w:date="2019-09-09T12:48:00Z">
              <w:del w:id="5091" w:author="Unrein, Lara" w:date="2019-09-28T19:47:00Z">
                <w:r w:rsidDel="00E37A6C">
                  <w:rPr>
                    <w:lang w:val="en-IN"/>
                  </w:rPr>
                  <w:delText>Log path set to                      :  /home/wtest/NDATE/TEST_LOGS</w:delText>
                </w:r>
                <w:bookmarkStart w:id="5092" w:name="_Toc20817550"/>
                <w:bookmarkStart w:id="5093" w:name="_Toc20817796"/>
                <w:bookmarkStart w:id="5094" w:name="_Toc20818039"/>
                <w:bookmarkStart w:id="5095" w:name="_Toc20818282"/>
                <w:bookmarkStart w:id="5096" w:name="_Toc20818524"/>
                <w:bookmarkStart w:id="5097" w:name="_Toc20818767"/>
                <w:bookmarkStart w:id="5098" w:name="_Toc20819009"/>
                <w:bookmarkStart w:id="5099" w:name="_Toc20819252"/>
                <w:bookmarkStart w:id="5100" w:name="_Toc20819495"/>
                <w:bookmarkStart w:id="5101" w:name="_Toc20819737"/>
                <w:bookmarkStart w:id="5102" w:name="_Toc20819979"/>
                <w:bookmarkStart w:id="5103" w:name="_Toc46923088"/>
                <w:bookmarkStart w:id="5104" w:name="_Toc46924436"/>
                <w:bookmarkStart w:id="5105" w:name="_Toc46924745"/>
                <w:bookmarkStart w:id="5106" w:name="_Toc46929779"/>
                <w:bookmarkStart w:id="5107" w:name="_Toc46930018"/>
                <w:bookmarkStart w:id="5108" w:name="_Toc46930257"/>
                <w:bookmarkStart w:id="5109" w:name="_Toc46930502"/>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del>
            </w:ins>
          </w:p>
          <w:p w14:paraId="28C81B7F" w14:textId="79FD3D07"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110" w:author="APARAJITA JENA (DOP - Knowledge Services)" w:date="2019-09-09T12:48:00Z"/>
                <w:del w:id="5111" w:author="Unrein, Lara" w:date="2019-09-28T19:47:00Z"/>
                <w:lang w:val="en-IN"/>
              </w:rPr>
            </w:pPr>
            <w:ins w:id="5112" w:author="APARAJITA JENA (DOP - Knowledge Services)" w:date="2019-09-09T12:48:00Z">
              <w:del w:id="5113" w:author="Unrein, Lara" w:date="2019-09-28T19:47:00Z">
                <w:r w:rsidDel="00E37A6C">
                  <w:rPr>
                    <w:lang w:val="en-IN"/>
                  </w:rPr>
                  <w:delText xml:space="preserve">Send email set to                  : </w:delText>
                </w:r>
                <w:r w:rsidDel="00E37A6C">
                  <w:fldChar w:fldCharType="begin"/>
                </w:r>
                <w:r w:rsidDel="00E37A6C">
                  <w:delInstrText xml:space="preserve"> HYPERLINK "mailto:receiver@mail.com" </w:delInstrText>
                </w:r>
                <w:r w:rsidDel="00E37A6C">
                  <w:fldChar w:fldCharType="separate"/>
                </w:r>
                <w:r w:rsidDel="00E37A6C">
                  <w:rPr>
                    <w:rStyle w:val="Hyperlink"/>
                    <w:lang w:val="en-IN"/>
                  </w:rPr>
                  <w:delText>receiver@mail.com</w:delText>
                </w:r>
                <w:r w:rsidDel="00E37A6C">
                  <w:rPr>
                    <w:rStyle w:val="Hyperlink"/>
                    <w:lang w:val="en-IN"/>
                  </w:rPr>
                  <w:fldChar w:fldCharType="end"/>
                </w:r>
                <w:bookmarkStart w:id="5114" w:name="_Toc20817551"/>
                <w:bookmarkStart w:id="5115" w:name="_Toc20817797"/>
                <w:bookmarkStart w:id="5116" w:name="_Toc20818040"/>
                <w:bookmarkStart w:id="5117" w:name="_Toc20818283"/>
                <w:bookmarkStart w:id="5118" w:name="_Toc20818525"/>
                <w:bookmarkStart w:id="5119" w:name="_Toc20818768"/>
                <w:bookmarkStart w:id="5120" w:name="_Toc20819010"/>
                <w:bookmarkStart w:id="5121" w:name="_Toc20819253"/>
                <w:bookmarkStart w:id="5122" w:name="_Toc20819496"/>
                <w:bookmarkStart w:id="5123" w:name="_Toc20819738"/>
                <w:bookmarkStart w:id="5124" w:name="_Toc20819980"/>
                <w:bookmarkStart w:id="5125" w:name="_Toc46923089"/>
                <w:bookmarkStart w:id="5126" w:name="_Toc46924437"/>
                <w:bookmarkStart w:id="5127" w:name="_Toc46924746"/>
                <w:bookmarkStart w:id="5128" w:name="_Toc46929780"/>
                <w:bookmarkStart w:id="5129" w:name="_Toc46930019"/>
                <w:bookmarkStart w:id="5130" w:name="_Toc46930258"/>
                <w:bookmarkStart w:id="5131" w:name="_Toc4693050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del>
            </w:ins>
          </w:p>
          <w:p w14:paraId="1FD3A07E" w14:textId="5EDAB26F"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132" w:author="APARAJITA JENA (DOP - Knowledge Services)" w:date="2019-09-09T12:48:00Z"/>
                <w:del w:id="5133" w:author="Unrein, Lara" w:date="2019-09-28T19:47:00Z"/>
                <w:lang w:val="en-IN"/>
              </w:rPr>
            </w:pPr>
            <w:ins w:id="5134" w:author="APARAJITA JENA (DOP - Knowledge Services)" w:date="2019-09-09T12:48:00Z">
              <w:del w:id="5135" w:author="Unrein, Lara" w:date="2019-09-28T19:47:00Z">
                <w:r w:rsidDel="00E37A6C">
                  <w:rPr>
                    <w:lang w:val="en-IN"/>
                  </w:rPr>
                  <w:delText xml:space="preserve">Email from set to                   : </w:delText>
                </w:r>
                <w:r w:rsidDel="00E37A6C">
                  <w:fldChar w:fldCharType="begin"/>
                </w:r>
                <w:r w:rsidDel="00E37A6C">
                  <w:delInstrText xml:space="preserve"> HYPERLINK "mailto:sender@mail.com" </w:delInstrText>
                </w:r>
                <w:r w:rsidDel="00E37A6C">
                  <w:fldChar w:fldCharType="separate"/>
                </w:r>
                <w:r w:rsidDel="00E37A6C">
                  <w:rPr>
                    <w:rStyle w:val="Hyperlink"/>
                    <w:lang w:val="en-IN"/>
                  </w:rPr>
                  <w:delText>sender@mail.com</w:delText>
                </w:r>
                <w:r w:rsidDel="00E37A6C">
                  <w:rPr>
                    <w:rStyle w:val="Hyperlink"/>
                    <w:lang w:val="en-IN"/>
                  </w:rPr>
                  <w:fldChar w:fldCharType="end"/>
                </w:r>
                <w:bookmarkStart w:id="5136" w:name="_Toc20817552"/>
                <w:bookmarkStart w:id="5137" w:name="_Toc20817798"/>
                <w:bookmarkStart w:id="5138" w:name="_Toc20818041"/>
                <w:bookmarkStart w:id="5139" w:name="_Toc20818284"/>
                <w:bookmarkStart w:id="5140" w:name="_Toc20818526"/>
                <w:bookmarkStart w:id="5141" w:name="_Toc20818769"/>
                <w:bookmarkStart w:id="5142" w:name="_Toc20819011"/>
                <w:bookmarkStart w:id="5143" w:name="_Toc20819254"/>
                <w:bookmarkStart w:id="5144" w:name="_Toc20819497"/>
                <w:bookmarkStart w:id="5145" w:name="_Toc20819739"/>
                <w:bookmarkStart w:id="5146" w:name="_Toc20819981"/>
                <w:bookmarkStart w:id="5147" w:name="_Toc46923090"/>
                <w:bookmarkStart w:id="5148" w:name="_Toc46924438"/>
                <w:bookmarkStart w:id="5149" w:name="_Toc46924747"/>
                <w:bookmarkStart w:id="5150" w:name="_Toc46929781"/>
                <w:bookmarkStart w:id="5151" w:name="_Toc46930020"/>
                <w:bookmarkStart w:id="5152" w:name="_Toc46930259"/>
                <w:bookmarkStart w:id="5153" w:name="_Toc46930504"/>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del>
            </w:ins>
          </w:p>
          <w:p w14:paraId="4E1811EA" w14:textId="1502CBE5"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ins w:id="5154" w:author="APARAJITA JENA (DOP - Knowledge Services)" w:date="2019-09-09T12:46:00Z"/>
                <w:del w:id="5155" w:author="Unrein, Lara" w:date="2019-09-28T19:47:00Z"/>
                <w:b/>
                <w:u w:val="single"/>
                <w:lang w:val="en-IN"/>
              </w:rPr>
            </w:pPr>
            <w:ins w:id="5156" w:author="APARAJITA JENA (DOP - Knowledge Services)" w:date="2019-09-09T12:48:00Z">
              <w:del w:id="5157" w:author="Unrein, Lara" w:date="2019-09-28T19:47:00Z">
                <w:r w:rsidDel="00E37A6C">
                  <w:rPr>
                    <w:lang w:val="en-IN"/>
                  </w:rPr>
                  <w:delText>If option –E=n is provided then it displays the message as</w:delText>
                </w:r>
              </w:del>
            </w:ins>
            <w:bookmarkStart w:id="5158" w:name="_Toc20817553"/>
            <w:bookmarkStart w:id="5159" w:name="_Toc20817799"/>
            <w:bookmarkStart w:id="5160" w:name="_Toc20818042"/>
            <w:bookmarkStart w:id="5161" w:name="_Toc20818285"/>
            <w:bookmarkStart w:id="5162" w:name="_Toc20818527"/>
            <w:bookmarkStart w:id="5163" w:name="_Toc20818770"/>
            <w:bookmarkStart w:id="5164" w:name="_Toc20819012"/>
            <w:bookmarkStart w:id="5165" w:name="_Toc20819255"/>
            <w:bookmarkStart w:id="5166" w:name="_Toc20819498"/>
            <w:bookmarkStart w:id="5167" w:name="_Toc20819740"/>
            <w:bookmarkStart w:id="5168" w:name="_Toc20819982"/>
            <w:bookmarkStart w:id="5169" w:name="_Toc46923091"/>
            <w:bookmarkStart w:id="5170" w:name="_Toc46924439"/>
            <w:bookmarkStart w:id="5171" w:name="_Toc46924748"/>
            <w:bookmarkStart w:id="5172" w:name="_Toc46929782"/>
            <w:bookmarkStart w:id="5173" w:name="_Toc46930021"/>
            <w:bookmarkStart w:id="5174" w:name="_Toc46930260"/>
            <w:bookmarkStart w:id="5175" w:name="_Toc46930505"/>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tc>
        <w:bookmarkStart w:id="5176" w:name="_Toc20817554"/>
        <w:bookmarkStart w:id="5177" w:name="_Toc20817800"/>
        <w:bookmarkStart w:id="5178" w:name="_Toc20818043"/>
        <w:bookmarkStart w:id="5179" w:name="_Toc20818286"/>
        <w:bookmarkStart w:id="5180" w:name="_Toc20818528"/>
        <w:bookmarkStart w:id="5181" w:name="_Toc20818771"/>
        <w:bookmarkStart w:id="5182" w:name="_Toc20819013"/>
        <w:bookmarkStart w:id="5183" w:name="_Toc20819256"/>
        <w:bookmarkStart w:id="5184" w:name="_Toc20819499"/>
        <w:bookmarkStart w:id="5185" w:name="_Toc20819741"/>
        <w:bookmarkStart w:id="5186" w:name="_Toc20819983"/>
        <w:bookmarkStart w:id="5187" w:name="_Toc46923092"/>
        <w:bookmarkStart w:id="5188" w:name="_Toc46924440"/>
        <w:bookmarkStart w:id="5189" w:name="_Toc46924749"/>
        <w:bookmarkStart w:id="5190" w:name="_Toc46929783"/>
        <w:bookmarkStart w:id="5191" w:name="_Toc46930022"/>
        <w:bookmarkStart w:id="5192" w:name="_Toc46930261"/>
        <w:bookmarkStart w:id="5193" w:name="_Toc46930506"/>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tr>
    </w:tbl>
    <w:p w14:paraId="4209285F" w14:textId="4846FA9B" w:rsidR="00E37A6C" w:rsidDel="0002784D" w:rsidRDefault="00E37A6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9" w:lineRule="auto"/>
        <w:ind w:left="720"/>
        <w:jc w:val="both"/>
        <w:rPr>
          <w:ins w:id="5194" w:author="Gaston, Gary" w:date="2019-09-29T20:55:00Z"/>
          <w:del w:id="5195" w:author="Unrein, Lara" w:date="2019-09-30T10:10:00Z"/>
          <w:rFonts w:ascii="Courier New" w:hAnsi="Courier New" w:cs="Courier New"/>
          <w:sz w:val="20"/>
          <w:szCs w:val="20"/>
          <w:lang w:val="en-IN"/>
        </w:rPr>
      </w:pPr>
      <w:bookmarkStart w:id="5196" w:name="_Toc20817555"/>
      <w:bookmarkStart w:id="5197" w:name="_Toc20817801"/>
      <w:bookmarkStart w:id="5198" w:name="_Toc20818044"/>
      <w:bookmarkStart w:id="5199" w:name="_Toc20818287"/>
      <w:bookmarkStart w:id="5200" w:name="_Toc20818529"/>
      <w:bookmarkStart w:id="5201" w:name="_Toc20818772"/>
      <w:bookmarkStart w:id="5202" w:name="_Toc20819014"/>
      <w:bookmarkStart w:id="5203" w:name="_Toc20819257"/>
      <w:bookmarkStart w:id="5204" w:name="_Toc20819500"/>
      <w:bookmarkStart w:id="5205" w:name="_Toc20819742"/>
      <w:bookmarkStart w:id="5206" w:name="_Toc20819984"/>
      <w:bookmarkStart w:id="5207" w:name="_Toc46923093"/>
      <w:bookmarkStart w:id="5208" w:name="_Toc46924441"/>
      <w:bookmarkStart w:id="5209" w:name="_Toc46924750"/>
      <w:bookmarkStart w:id="5210" w:name="_Toc46929784"/>
      <w:bookmarkStart w:id="5211" w:name="_Toc46930023"/>
      <w:bookmarkStart w:id="5212" w:name="_Toc46930262"/>
      <w:bookmarkStart w:id="5213" w:name="_Toc46930507"/>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p>
    <w:p w14:paraId="5FF5D0FC" w14:textId="2BD0379D" w:rsidR="009E3E49" w:rsidDel="00E37A6C" w:rsidRDefault="009E3E49" w:rsidP="00D9533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ins w:id="5214" w:author="APARAJITA JENA (DOP - Knowledge Services)" w:date="2019-09-09T12:48:00Z"/>
          <w:del w:id="5215" w:author="Unrein, Lara" w:date="2019-09-28T19:48:00Z"/>
          <w:b/>
          <w:u w:val="single"/>
          <w:lang w:val="en-IN"/>
        </w:rPr>
      </w:pPr>
      <w:bookmarkStart w:id="5216" w:name="_Toc20817556"/>
      <w:bookmarkStart w:id="5217" w:name="_Toc20817802"/>
      <w:bookmarkStart w:id="5218" w:name="_Toc20818045"/>
      <w:bookmarkStart w:id="5219" w:name="_Toc20818288"/>
      <w:bookmarkStart w:id="5220" w:name="_Toc20818530"/>
      <w:bookmarkStart w:id="5221" w:name="_Toc20818773"/>
      <w:bookmarkStart w:id="5222" w:name="_Toc20819015"/>
      <w:bookmarkStart w:id="5223" w:name="_Toc20819258"/>
      <w:bookmarkStart w:id="5224" w:name="_Toc20819501"/>
      <w:bookmarkStart w:id="5225" w:name="_Toc20819743"/>
      <w:bookmarkStart w:id="5226" w:name="_Toc20819985"/>
      <w:bookmarkStart w:id="5227" w:name="_Toc46923094"/>
      <w:bookmarkStart w:id="5228" w:name="_Toc46924442"/>
      <w:bookmarkStart w:id="5229" w:name="_Toc46924751"/>
      <w:bookmarkStart w:id="5230" w:name="_Toc46929785"/>
      <w:bookmarkStart w:id="5231" w:name="_Toc46930024"/>
      <w:bookmarkStart w:id="5232" w:name="_Toc46930263"/>
      <w:bookmarkStart w:id="5233" w:name="_Toc46930508"/>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tbl>
      <w:tblPr>
        <w:tblStyle w:val="TableGrid"/>
        <w:tblW w:w="0" w:type="auto"/>
        <w:tblLook w:val="04A0" w:firstRow="1" w:lastRow="0" w:firstColumn="1" w:lastColumn="0" w:noHBand="0" w:noVBand="1"/>
      </w:tblPr>
      <w:tblGrid>
        <w:gridCol w:w="9350"/>
      </w:tblGrid>
      <w:tr w:rsidR="009E3E49" w:rsidDel="00E37A6C" w14:paraId="5355FE2F" w14:textId="110DDB29" w:rsidTr="009E3E49">
        <w:trPr>
          <w:ins w:id="5234" w:author="APARAJITA JENA (DOP - Knowledge Services)" w:date="2019-09-09T12:48:00Z"/>
          <w:del w:id="5235" w:author="Unrein, Lara" w:date="2019-09-28T19:47:00Z"/>
        </w:trPr>
        <w:tc>
          <w:tcPr>
            <w:tcW w:w="9350" w:type="dxa"/>
          </w:tcPr>
          <w:p w14:paraId="28BD0F00" w14:textId="6B63CCE2"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236" w:author="APARAJITA JENA (DOP - Knowledge Services)" w:date="2019-09-09T12:48:00Z"/>
                <w:del w:id="5237" w:author="Unrein, Lara" w:date="2019-09-28T19:47:00Z"/>
                <w:lang w:val="en-IN"/>
              </w:rPr>
            </w:pPr>
            <w:ins w:id="5238" w:author="APARAJITA JENA (DOP - Knowledge Services)" w:date="2019-09-09T12:48:00Z">
              <w:del w:id="5239" w:author="Unrein, Lara" w:date="2019-09-28T19:47:00Z">
                <w:r w:rsidDel="00E37A6C">
                  <w:rPr>
                    <w:lang w:val="en-IN"/>
                  </w:rPr>
                  <w:delText>Test Mode selected              : Development</w:delText>
                </w:r>
                <w:bookmarkStart w:id="5240" w:name="_Toc20817557"/>
                <w:bookmarkStart w:id="5241" w:name="_Toc20817803"/>
                <w:bookmarkStart w:id="5242" w:name="_Toc20818046"/>
                <w:bookmarkStart w:id="5243" w:name="_Toc20818289"/>
                <w:bookmarkStart w:id="5244" w:name="_Toc20818531"/>
                <w:bookmarkStart w:id="5245" w:name="_Toc20818774"/>
                <w:bookmarkStart w:id="5246" w:name="_Toc20819016"/>
                <w:bookmarkStart w:id="5247" w:name="_Toc20819259"/>
                <w:bookmarkStart w:id="5248" w:name="_Toc20819502"/>
                <w:bookmarkStart w:id="5249" w:name="_Toc20819744"/>
                <w:bookmarkStart w:id="5250" w:name="_Toc20819986"/>
                <w:bookmarkStart w:id="5251" w:name="_Toc46923095"/>
                <w:bookmarkStart w:id="5252" w:name="_Toc46924443"/>
                <w:bookmarkStart w:id="5253" w:name="_Toc46924752"/>
                <w:bookmarkStart w:id="5254" w:name="_Toc46929786"/>
                <w:bookmarkStart w:id="5255" w:name="_Toc46930025"/>
                <w:bookmarkStart w:id="5256" w:name="_Toc46930264"/>
                <w:bookmarkStart w:id="5257" w:name="_Toc4693050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del>
            </w:ins>
          </w:p>
          <w:p w14:paraId="77F54D10" w14:textId="6479AAAE"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258" w:author="APARAJITA JENA (DOP - Knowledge Services)" w:date="2019-09-09T12:48:00Z"/>
                <w:del w:id="5259" w:author="Unrein, Lara" w:date="2019-09-28T19:47:00Z"/>
                <w:lang w:val="en-IN"/>
              </w:rPr>
            </w:pPr>
            <w:ins w:id="5260" w:author="APARAJITA JENA (DOP - Knowledge Services)" w:date="2019-09-09T12:48:00Z">
              <w:del w:id="5261" w:author="Unrein, Lara" w:date="2019-09-28T19:47:00Z">
                <w:r w:rsidDel="00E37A6C">
                  <w:rPr>
                    <w:lang w:val="en-IN"/>
                  </w:rPr>
                  <w:delText>Log level selected                 : 4</w:delText>
                </w:r>
                <w:bookmarkStart w:id="5262" w:name="_Toc20817558"/>
                <w:bookmarkStart w:id="5263" w:name="_Toc20817804"/>
                <w:bookmarkStart w:id="5264" w:name="_Toc20818047"/>
                <w:bookmarkStart w:id="5265" w:name="_Toc20818290"/>
                <w:bookmarkStart w:id="5266" w:name="_Toc20818532"/>
                <w:bookmarkStart w:id="5267" w:name="_Toc20818775"/>
                <w:bookmarkStart w:id="5268" w:name="_Toc20819017"/>
                <w:bookmarkStart w:id="5269" w:name="_Toc20819260"/>
                <w:bookmarkStart w:id="5270" w:name="_Toc20819503"/>
                <w:bookmarkStart w:id="5271" w:name="_Toc20819745"/>
                <w:bookmarkStart w:id="5272" w:name="_Toc20819987"/>
                <w:bookmarkStart w:id="5273" w:name="_Toc46923096"/>
                <w:bookmarkStart w:id="5274" w:name="_Toc46924444"/>
                <w:bookmarkStart w:id="5275" w:name="_Toc46924753"/>
                <w:bookmarkStart w:id="5276" w:name="_Toc46929787"/>
                <w:bookmarkStart w:id="5277" w:name="_Toc46930026"/>
                <w:bookmarkStart w:id="5278" w:name="_Toc46930265"/>
                <w:bookmarkStart w:id="5279" w:name="_Toc46930510"/>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del>
            </w:ins>
          </w:p>
          <w:p w14:paraId="189A4564" w14:textId="75B96501" w:rsidR="009E3E49" w:rsidDel="00E37A6C" w:rsidRDefault="009E3E49" w:rsidP="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280" w:author="APARAJITA JENA (DOP - Knowledge Services)" w:date="2019-09-09T12:48:00Z"/>
                <w:del w:id="5281" w:author="Unrein, Lara" w:date="2019-09-28T19:47:00Z"/>
                <w:lang w:val="en-IN"/>
              </w:rPr>
            </w:pPr>
            <w:ins w:id="5282" w:author="APARAJITA JENA (DOP - Knowledge Services)" w:date="2019-09-09T12:48:00Z">
              <w:del w:id="5283" w:author="Unrein, Lara" w:date="2019-09-28T19:47:00Z">
                <w:r w:rsidDel="00E37A6C">
                  <w:rPr>
                    <w:lang w:val="en-IN"/>
                  </w:rPr>
                  <w:delText>Test Exit Mode selected        : INSPECT</w:delText>
                </w:r>
                <w:bookmarkStart w:id="5284" w:name="_Toc20817559"/>
                <w:bookmarkStart w:id="5285" w:name="_Toc20817805"/>
                <w:bookmarkStart w:id="5286" w:name="_Toc20818048"/>
                <w:bookmarkStart w:id="5287" w:name="_Toc20818291"/>
                <w:bookmarkStart w:id="5288" w:name="_Toc20818533"/>
                <w:bookmarkStart w:id="5289" w:name="_Toc20818776"/>
                <w:bookmarkStart w:id="5290" w:name="_Toc20819018"/>
                <w:bookmarkStart w:id="5291" w:name="_Toc20819261"/>
                <w:bookmarkStart w:id="5292" w:name="_Toc20819504"/>
                <w:bookmarkStart w:id="5293" w:name="_Toc20819746"/>
                <w:bookmarkStart w:id="5294" w:name="_Toc20819988"/>
                <w:bookmarkStart w:id="5295" w:name="_Toc46923097"/>
                <w:bookmarkStart w:id="5296" w:name="_Toc46924445"/>
                <w:bookmarkStart w:id="5297" w:name="_Toc46924754"/>
                <w:bookmarkStart w:id="5298" w:name="_Toc46929788"/>
                <w:bookmarkStart w:id="5299" w:name="_Toc46930027"/>
                <w:bookmarkStart w:id="5300" w:name="_Toc46930266"/>
                <w:bookmarkStart w:id="5301" w:name="_Toc46930511"/>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del>
            </w:ins>
          </w:p>
          <w:p w14:paraId="527E537F" w14:textId="0C721EA2" w:rsidR="009E3E49" w:rsidRPr="009E3E49" w:rsidDel="00E37A6C" w:rsidRDefault="009E3E4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ins w:id="5302" w:author="APARAJITA JENA (DOP - Knowledge Services)" w:date="2019-09-09T12:48:00Z"/>
                <w:del w:id="5303" w:author="Unrein, Lara" w:date="2019-09-28T19:47:00Z"/>
                <w:lang w:val="en-IN"/>
                <w:rPrChange w:id="5304" w:author="APARAJITA JENA (DOP - Knowledge Services)" w:date="2019-09-09T12:48:00Z">
                  <w:rPr>
                    <w:ins w:id="5305" w:author="APARAJITA JENA (DOP - Knowledge Services)" w:date="2019-09-09T12:48:00Z"/>
                    <w:del w:id="5306" w:author="Unrein, Lara" w:date="2019-09-28T19:47:00Z"/>
                    <w:b/>
                    <w:u w:val="single"/>
                    <w:lang w:val="en-IN"/>
                  </w:rPr>
                </w:rPrChange>
              </w:rPr>
              <w:pPrChange w:id="5307" w:author="APARAJITA JENA (DOP - Knowledge Services)" w:date="2019-09-09T12:4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ins w:id="5308" w:author="APARAJITA JENA (DOP - Knowledge Services)" w:date="2019-09-09T12:48:00Z">
              <w:del w:id="5309" w:author="Unrein, Lara" w:date="2019-09-28T19:47:00Z">
                <w:r w:rsidDel="00E37A6C">
                  <w:rPr>
                    <w:lang w:val="en-IN"/>
                  </w:rPr>
                  <w:delText>Log path set to                      : /home/wtest/NDATE/TEST_LOGS</w:delText>
                </w:r>
                <w:bookmarkStart w:id="5310" w:name="_Toc20817560"/>
                <w:bookmarkStart w:id="5311" w:name="_Toc20817806"/>
                <w:bookmarkStart w:id="5312" w:name="_Toc20818049"/>
                <w:bookmarkStart w:id="5313" w:name="_Toc20818292"/>
                <w:bookmarkStart w:id="5314" w:name="_Toc20818534"/>
                <w:bookmarkStart w:id="5315" w:name="_Toc20818777"/>
                <w:bookmarkStart w:id="5316" w:name="_Toc20819019"/>
                <w:bookmarkStart w:id="5317" w:name="_Toc20819262"/>
                <w:bookmarkStart w:id="5318" w:name="_Toc20819505"/>
                <w:bookmarkStart w:id="5319" w:name="_Toc20819747"/>
                <w:bookmarkStart w:id="5320" w:name="_Toc20819989"/>
                <w:bookmarkStart w:id="5321" w:name="_Toc46923098"/>
                <w:bookmarkStart w:id="5322" w:name="_Toc46924446"/>
                <w:bookmarkStart w:id="5323" w:name="_Toc46924755"/>
                <w:bookmarkStart w:id="5324" w:name="_Toc46929789"/>
                <w:bookmarkStart w:id="5325" w:name="_Toc46930028"/>
                <w:bookmarkStart w:id="5326" w:name="_Toc46930267"/>
                <w:bookmarkStart w:id="5327" w:name="_Toc46930512"/>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del>
            </w:ins>
          </w:p>
        </w:tc>
        <w:bookmarkStart w:id="5328" w:name="_Toc20817561"/>
        <w:bookmarkStart w:id="5329" w:name="_Toc20817807"/>
        <w:bookmarkStart w:id="5330" w:name="_Toc20818050"/>
        <w:bookmarkStart w:id="5331" w:name="_Toc20818293"/>
        <w:bookmarkStart w:id="5332" w:name="_Toc20818535"/>
        <w:bookmarkStart w:id="5333" w:name="_Toc20818778"/>
        <w:bookmarkStart w:id="5334" w:name="_Toc20819020"/>
        <w:bookmarkStart w:id="5335" w:name="_Toc20819263"/>
        <w:bookmarkStart w:id="5336" w:name="_Toc20819506"/>
        <w:bookmarkStart w:id="5337" w:name="_Toc20819748"/>
        <w:bookmarkStart w:id="5338" w:name="_Toc20819990"/>
        <w:bookmarkStart w:id="5339" w:name="_Toc46923099"/>
        <w:bookmarkStart w:id="5340" w:name="_Toc46924447"/>
        <w:bookmarkStart w:id="5341" w:name="_Toc46924756"/>
        <w:bookmarkStart w:id="5342" w:name="_Toc46929790"/>
        <w:bookmarkStart w:id="5343" w:name="_Toc46930029"/>
        <w:bookmarkStart w:id="5344" w:name="_Toc46930268"/>
        <w:bookmarkStart w:id="5345" w:name="_Toc46930513"/>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tr>
    </w:tbl>
    <w:p w14:paraId="1EBE6F5A" w14:textId="672D3034" w:rsidR="009E3E49" w:rsidRPr="00AC065F" w:rsidDel="0002784D" w:rsidRDefault="009E3E49">
      <w:pPr>
        <w:pStyle w:val="Heading2"/>
        <w:rPr>
          <w:del w:id="5346" w:author="Unrein, Lara" w:date="2019-09-30T10:10:00Z"/>
          <w:lang w:val="en-IN"/>
        </w:rPr>
        <w:pPrChange w:id="5347"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bookmarkStart w:id="5348" w:name="_Toc20817562"/>
      <w:bookmarkStart w:id="5349" w:name="_Toc20817808"/>
      <w:bookmarkStart w:id="5350" w:name="_Toc20818051"/>
      <w:bookmarkStart w:id="5351" w:name="_Toc20818294"/>
      <w:bookmarkStart w:id="5352" w:name="_Toc20818536"/>
      <w:bookmarkStart w:id="5353" w:name="_Toc20818779"/>
      <w:bookmarkStart w:id="5354" w:name="_Toc20819021"/>
      <w:bookmarkStart w:id="5355" w:name="_Toc20819264"/>
      <w:bookmarkStart w:id="5356" w:name="_Toc20819507"/>
      <w:bookmarkStart w:id="5357" w:name="_Toc20819749"/>
      <w:bookmarkStart w:id="5358" w:name="_Toc20819991"/>
      <w:bookmarkStart w:id="5359" w:name="_Toc46923100"/>
      <w:bookmarkStart w:id="5360" w:name="_Toc46924448"/>
      <w:bookmarkStart w:id="5361" w:name="_Toc46924757"/>
      <w:bookmarkStart w:id="5362" w:name="_Toc46929791"/>
      <w:bookmarkStart w:id="5363" w:name="_Toc46930030"/>
      <w:bookmarkStart w:id="5364" w:name="_Toc46930269"/>
      <w:bookmarkStart w:id="5365" w:name="_Toc46930514"/>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p>
    <w:p w14:paraId="26AB5BDE" w14:textId="2E6BB508" w:rsidR="00CE3D8C" w:rsidDel="0002784D" w:rsidRDefault="00AC065F">
      <w:pPr>
        <w:pStyle w:val="Heading2"/>
        <w:rPr>
          <w:del w:id="5366" w:author="Unrein, Lara" w:date="2019-09-30T10:10:00Z"/>
          <w:lang w:val="en-IN"/>
        </w:rPr>
        <w:pPrChange w:id="5367"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368" w:author="Unrein, Lara" w:date="2019-09-30T10:10:00Z">
        <w:r w:rsidDel="0002784D">
          <w:rPr>
            <w:b w:val="0"/>
            <w:bCs w:val="0"/>
            <w:noProof/>
            <w:lang w:val="en-IN" w:eastAsia="en-IN"/>
          </w:rPr>
          <mc:AlternateContent>
            <mc:Choice Requires="wps">
              <w:drawing>
                <wp:anchor distT="0" distB="0" distL="114300" distR="114300" simplePos="0" relativeHeight="251658248" behindDoc="0" locked="0" layoutInCell="1" allowOverlap="1" wp14:anchorId="36C32F06" wp14:editId="583D8739">
                  <wp:simplePos x="0" y="0"/>
                  <wp:positionH relativeFrom="column">
                    <wp:posOffset>427512</wp:posOffset>
                  </wp:positionH>
                  <wp:positionV relativeFrom="paragraph">
                    <wp:posOffset>129655</wp:posOffset>
                  </wp:positionV>
                  <wp:extent cx="4607626" cy="3835730"/>
                  <wp:effectExtent l="0" t="0" r="21590" b="12700"/>
                  <wp:wrapNone/>
                  <wp:docPr id="31" name="Rectangle 31"/>
                  <wp:cNvGraphicFramePr/>
                  <a:graphic xmlns:a="http://schemas.openxmlformats.org/drawingml/2006/main">
                    <a:graphicData uri="http://schemas.microsoft.com/office/word/2010/wordprocessingShape">
                      <wps:wsp>
                        <wps:cNvSpPr/>
                        <wps:spPr>
                          <a:xfrm>
                            <a:off x="0" y="0"/>
                            <a:ext cx="4607626" cy="38357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EC35B" id="Rectangle 31" o:spid="_x0000_s1026" style="position:absolute;margin-left:33.65pt;margin-top:10.2pt;width:362.8pt;height:302.0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" filled="f" strokecolor="black [3213]" strokeweight="1pt"/>
              </w:pict>
            </mc:Fallback>
          </mc:AlternateContent>
        </w:r>
        <w:r w:rsidR="00E12FB2" w:rsidDel="0002784D">
          <w:rPr>
            <w:lang w:val="en-IN"/>
          </w:rPr>
          <w:delText xml:space="preserve">./ndate –E=y  -ETO = </w:delText>
        </w:r>
        <w:r w:rsidR="009E2A8C" w:rsidDel="0002784D">
          <w:fldChar w:fldCharType="begin"/>
        </w:r>
        <w:r w:rsidR="009E2A8C" w:rsidDel="0002784D">
          <w:delInstrText xml:space="preserve"> HYPERLINK "mailto:receiver@mail.com" </w:delInstrText>
        </w:r>
        <w:r w:rsidR="009E2A8C" w:rsidDel="0002784D">
          <w:fldChar w:fldCharType="separate"/>
        </w:r>
        <w:r w:rsidR="00E12FB2" w:rsidDel="0002784D">
          <w:rPr>
            <w:rStyle w:val="Hyperlink"/>
            <w:lang w:val="en-IN"/>
          </w:rPr>
          <w:delText>receiver@mail.com</w:delText>
        </w:r>
        <w:r w:rsidR="009E2A8C" w:rsidDel="0002784D">
          <w:rPr>
            <w:rStyle w:val="Hyperlink"/>
            <w:b w:val="0"/>
            <w:bCs w:val="0"/>
            <w:lang w:val="en-IN"/>
          </w:rPr>
          <w:fldChar w:fldCharType="end"/>
        </w:r>
        <w:r w:rsidR="00E12FB2" w:rsidDel="0002784D">
          <w:rPr>
            <w:lang w:val="en-IN"/>
          </w:rPr>
          <w:delText xml:space="preserve">  -EFROM = </w:delText>
        </w:r>
        <w:r w:rsidR="009E2A8C" w:rsidDel="0002784D">
          <w:fldChar w:fldCharType="begin"/>
        </w:r>
        <w:r w:rsidR="009E2A8C" w:rsidDel="0002784D">
          <w:delInstrText xml:space="preserve"> HYPERLINK "mailto:sender@mail.com" </w:delInstrText>
        </w:r>
        <w:r w:rsidR="009E2A8C" w:rsidDel="0002784D">
          <w:fldChar w:fldCharType="separate"/>
        </w:r>
        <w:r w:rsidR="00E12FB2" w:rsidDel="0002784D">
          <w:rPr>
            <w:rStyle w:val="Hyperlink"/>
            <w:lang w:val="en-IN"/>
          </w:rPr>
          <w:delText>sender@mail.com</w:delText>
        </w:r>
        <w:r w:rsidR="009E2A8C" w:rsidDel="0002784D">
          <w:rPr>
            <w:rStyle w:val="Hyperlink"/>
            <w:b w:val="0"/>
            <w:bCs w:val="0"/>
            <w:lang w:val="en-IN"/>
          </w:rPr>
          <w:fldChar w:fldCharType="end"/>
        </w:r>
        <w:bookmarkStart w:id="5369" w:name="_Toc20817563"/>
        <w:bookmarkStart w:id="5370" w:name="_Toc20817809"/>
        <w:bookmarkStart w:id="5371" w:name="_Toc20818052"/>
        <w:bookmarkStart w:id="5372" w:name="_Toc20818295"/>
        <w:bookmarkStart w:id="5373" w:name="_Toc20818537"/>
        <w:bookmarkStart w:id="5374" w:name="_Toc20818780"/>
        <w:bookmarkStart w:id="5375" w:name="_Toc20819022"/>
        <w:bookmarkStart w:id="5376" w:name="_Toc20819265"/>
        <w:bookmarkStart w:id="5377" w:name="_Toc20819508"/>
        <w:bookmarkStart w:id="5378" w:name="_Toc20819750"/>
        <w:bookmarkStart w:id="5379" w:name="_Toc20819992"/>
        <w:bookmarkStart w:id="5380" w:name="_Toc46923101"/>
        <w:bookmarkStart w:id="5381" w:name="_Toc46924449"/>
        <w:bookmarkStart w:id="5382" w:name="_Toc46924758"/>
        <w:bookmarkStart w:id="5383" w:name="_Toc46929792"/>
        <w:bookmarkStart w:id="5384" w:name="_Toc46930031"/>
        <w:bookmarkStart w:id="5385" w:name="_Toc46930270"/>
        <w:bookmarkStart w:id="5386" w:name="_Toc46930515"/>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del>
    </w:p>
    <w:p w14:paraId="16F00EC5" w14:textId="0688D236" w:rsidR="00CE3D8C" w:rsidDel="0002784D" w:rsidRDefault="00E12FB2">
      <w:pPr>
        <w:pStyle w:val="Heading2"/>
        <w:rPr>
          <w:del w:id="5387" w:author="Unrein, Lara" w:date="2019-09-30T10:10:00Z"/>
          <w:lang w:val="en-IN"/>
        </w:rPr>
        <w:pPrChange w:id="5388"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389" w:author="Unrein, Lara" w:date="2019-09-30T10:10:00Z">
        <w:r w:rsidDel="0002784D">
          <w:rPr>
            <w:lang w:val="en-IN"/>
          </w:rPr>
          <w:delText>If option –E=y is provided then it displays the message as</w:delText>
        </w:r>
        <w:bookmarkStart w:id="5390" w:name="_Toc20817564"/>
        <w:bookmarkStart w:id="5391" w:name="_Toc20817810"/>
        <w:bookmarkStart w:id="5392" w:name="_Toc20818053"/>
        <w:bookmarkStart w:id="5393" w:name="_Toc20818296"/>
        <w:bookmarkStart w:id="5394" w:name="_Toc20818538"/>
        <w:bookmarkStart w:id="5395" w:name="_Toc20818781"/>
        <w:bookmarkStart w:id="5396" w:name="_Toc20819023"/>
        <w:bookmarkStart w:id="5397" w:name="_Toc20819266"/>
        <w:bookmarkStart w:id="5398" w:name="_Toc20819509"/>
        <w:bookmarkStart w:id="5399" w:name="_Toc20819751"/>
        <w:bookmarkStart w:id="5400" w:name="_Toc20819993"/>
        <w:bookmarkStart w:id="5401" w:name="_Toc46923102"/>
        <w:bookmarkStart w:id="5402" w:name="_Toc46924450"/>
        <w:bookmarkStart w:id="5403" w:name="_Toc46924759"/>
        <w:bookmarkStart w:id="5404" w:name="_Toc46929793"/>
        <w:bookmarkStart w:id="5405" w:name="_Toc46930032"/>
        <w:bookmarkStart w:id="5406" w:name="_Toc46930271"/>
        <w:bookmarkStart w:id="5407" w:name="_Toc46930516"/>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del>
    </w:p>
    <w:p w14:paraId="12735B1C" w14:textId="58D29B6D" w:rsidR="00CE3D8C" w:rsidDel="0002784D" w:rsidRDefault="00E12FB2">
      <w:pPr>
        <w:pStyle w:val="Heading2"/>
        <w:rPr>
          <w:del w:id="5408" w:author="Unrein, Lara" w:date="2019-09-30T10:10:00Z"/>
          <w:lang w:val="en-IN"/>
        </w:rPr>
        <w:pPrChange w:id="5409"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410" w:author="Unrein, Lara" w:date="2019-09-30T10:10:00Z">
        <w:r w:rsidDel="0002784D">
          <w:rPr>
            <w:lang w:val="en-IN"/>
          </w:rPr>
          <w:delText>Test Mode selected              : Development</w:delText>
        </w:r>
        <w:bookmarkStart w:id="5411" w:name="_Toc20817565"/>
        <w:bookmarkStart w:id="5412" w:name="_Toc20817811"/>
        <w:bookmarkStart w:id="5413" w:name="_Toc20818054"/>
        <w:bookmarkStart w:id="5414" w:name="_Toc20818297"/>
        <w:bookmarkStart w:id="5415" w:name="_Toc20818539"/>
        <w:bookmarkStart w:id="5416" w:name="_Toc20818782"/>
        <w:bookmarkStart w:id="5417" w:name="_Toc20819024"/>
        <w:bookmarkStart w:id="5418" w:name="_Toc20819267"/>
        <w:bookmarkStart w:id="5419" w:name="_Toc20819510"/>
        <w:bookmarkStart w:id="5420" w:name="_Toc20819752"/>
        <w:bookmarkStart w:id="5421" w:name="_Toc20819994"/>
        <w:bookmarkStart w:id="5422" w:name="_Toc46923103"/>
        <w:bookmarkStart w:id="5423" w:name="_Toc46924451"/>
        <w:bookmarkStart w:id="5424" w:name="_Toc46924760"/>
        <w:bookmarkStart w:id="5425" w:name="_Toc46929794"/>
        <w:bookmarkStart w:id="5426" w:name="_Toc46930033"/>
        <w:bookmarkStart w:id="5427" w:name="_Toc46930272"/>
        <w:bookmarkStart w:id="5428" w:name="_Toc46930517"/>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del>
    </w:p>
    <w:p w14:paraId="6E7AF5D8" w14:textId="55FEDD89" w:rsidR="00CE3D8C" w:rsidDel="0002784D" w:rsidRDefault="00E12FB2">
      <w:pPr>
        <w:pStyle w:val="Heading2"/>
        <w:rPr>
          <w:del w:id="5429" w:author="Unrein, Lara" w:date="2019-09-30T10:10:00Z"/>
          <w:lang w:val="en-IN"/>
        </w:rPr>
        <w:pPrChange w:id="5430"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431" w:author="Unrein, Lara" w:date="2019-09-30T10:10:00Z">
        <w:r w:rsidDel="0002784D">
          <w:rPr>
            <w:lang w:val="en-IN"/>
          </w:rPr>
          <w:delText>Log level selected                 : 4</w:delText>
        </w:r>
        <w:bookmarkStart w:id="5432" w:name="_Toc20817566"/>
        <w:bookmarkStart w:id="5433" w:name="_Toc20817812"/>
        <w:bookmarkStart w:id="5434" w:name="_Toc20818055"/>
        <w:bookmarkStart w:id="5435" w:name="_Toc20818298"/>
        <w:bookmarkStart w:id="5436" w:name="_Toc20818540"/>
        <w:bookmarkStart w:id="5437" w:name="_Toc20818783"/>
        <w:bookmarkStart w:id="5438" w:name="_Toc20819025"/>
        <w:bookmarkStart w:id="5439" w:name="_Toc20819268"/>
        <w:bookmarkStart w:id="5440" w:name="_Toc20819511"/>
        <w:bookmarkStart w:id="5441" w:name="_Toc20819753"/>
        <w:bookmarkStart w:id="5442" w:name="_Toc20819995"/>
        <w:bookmarkStart w:id="5443" w:name="_Toc46923104"/>
        <w:bookmarkStart w:id="5444" w:name="_Toc46924452"/>
        <w:bookmarkStart w:id="5445" w:name="_Toc46924761"/>
        <w:bookmarkStart w:id="5446" w:name="_Toc46929795"/>
        <w:bookmarkStart w:id="5447" w:name="_Toc46930034"/>
        <w:bookmarkStart w:id="5448" w:name="_Toc46930273"/>
        <w:bookmarkStart w:id="5449" w:name="_Toc46930518"/>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del>
    </w:p>
    <w:p w14:paraId="7E3653E7" w14:textId="7D50846F" w:rsidR="00CE3D8C" w:rsidDel="0002784D" w:rsidRDefault="00E12FB2">
      <w:pPr>
        <w:pStyle w:val="Heading2"/>
        <w:rPr>
          <w:del w:id="5450" w:author="Unrein, Lara" w:date="2019-09-30T10:10:00Z"/>
          <w:lang w:val="en-IN"/>
        </w:rPr>
        <w:pPrChange w:id="5451"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452" w:author="Unrein, Lara" w:date="2019-09-30T10:10:00Z">
        <w:r w:rsidDel="0002784D">
          <w:rPr>
            <w:lang w:val="en-IN"/>
          </w:rPr>
          <w:delText>Test Exit Mode selected        : INSPECT</w:delText>
        </w:r>
        <w:bookmarkStart w:id="5453" w:name="_Toc20817567"/>
        <w:bookmarkStart w:id="5454" w:name="_Toc20817813"/>
        <w:bookmarkStart w:id="5455" w:name="_Toc20818056"/>
        <w:bookmarkStart w:id="5456" w:name="_Toc20818299"/>
        <w:bookmarkStart w:id="5457" w:name="_Toc20818541"/>
        <w:bookmarkStart w:id="5458" w:name="_Toc20818784"/>
        <w:bookmarkStart w:id="5459" w:name="_Toc20819026"/>
        <w:bookmarkStart w:id="5460" w:name="_Toc20819269"/>
        <w:bookmarkStart w:id="5461" w:name="_Toc20819512"/>
        <w:bookmarkStart w:id="5462" w:name="_Toc20819754"/>
        <w:bookmarkStart w:id="5463" w:name="_Toc20819996"/>
        <w:bookmarkStart w:id="5464" w:name="_Toc46923105"/>
        <w:bookmarkStart w:id="5465" w:name="_Toc46924453"/>
        <w:bookmarkStart w:id="5466" w:name="_Toc46924762"/>
        <w:bookmarkStart w:id="5467" w:name="_Toc46929796"/>
        <w:bookmarkStart w:id="5468" w:name="_Toc46930035"/>
        <w:bookmarkStart w:id="5469" w:name="_Toc46930274"/>
        <w:bookmarkStart w:id="5470" w:name="_Toc46930519"/>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del>
    </w:p>
    <w:p w14:paraId="053DCF9D" w14:textId="2B51F997" w:rsidR="00CE3D8C" w:rsidDel="0002784D" w:rsidRDefault="00E12FB2">
      <w:pPr>
        <w:pStyle w:val="Heading2"/>
        <w:rPr>
          <w:del w:id="5471" w:author="Unrein, Lara" w:date="2019-09-30T10:10:00Z"/>
          <w:lang w:val="en-IN"/>
        </w:rPr>
        <w:pPrChange w:id="5472"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473" w:author="Unrein, Lara" w:date="2019-09-30T10:10:00Z">
        <w:r w:rsidDel="0002784D">
          <w:rPr>
            <w:lang w:val="en-IN"/>
          </w:rPr>
          <w:delText>Log path set to                      :  /home/wtest/NDATE/TEST_LOGS</w:delText>
        </w:r>
        <w:bookmarkStart w:id="5474" w:name="_Toc20817568"/>
        <w:bookmarkStart w:id="5475" w:name="_Toc20817814"/>
        <w:bookmarkStart w:id="5476" w:name="_Toc20818057"/>
        <w:bookmarkStart w:id="5477" w:name="_Toc20818300"/>
        <w:bookmarkStart w:id="5478" w:name="_Toc20818542"/>
        <w:bookmarkStart w:id="5479" w:name="_Toc20818785"/>
        <w:bookmarkStart w:id="5480" w:name="_Toc20819027"/>
        <w:bookmarkStart w:id="5481" w:name="_Toc20819270"/>
        <w:bookmarkStart w:id="5482" w:name="_Toc20819513"/>
        <w:bookmarkStart w:id="5483" w:name="_Toc20819755"/>
        <w:bookmarkStart w:id="5484" w:name="_Toc20819997"/>
        <w:bookmarkStart w:id="5485" w:name="_Toc46923106"/>
        <w:bookmarkStart w:id="5486" w:name="_Toc46924454"/>
        <w:bookmarkStart w:id="5487" w:name="_Toc46924763"/>
        <w:bookmarkStart w:id="5488" w:name="_Toc46929797"/>
        <w:bookmarkStart w:id="5489" w:name="_Toc46930036"/>
        <w:bookmarkStart w:id="5490" w:name="_Toc46930275"/>
        <w:bookmarkStart w:id="5491" w:name="_Toc46930520"/>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del>
    </w:p>
    <w:p w14:paraId="2F5275E7" w14:textId="0A745918" w:rsidR="00CE3D8C" w:rsidDel="0002784D" w:rsidRDefault="00E12FB2">
      <w:pPr>
        <w:pStyle w:val="Heading2"/>
        <w:rPr>
          <w:del w:id="5492" w:author="Unrein, Lara" w:date="2019-09-30T10:10:00Z"/>
          <w:lang w:val="en-IN"/>
        </w:rPr>
        <w:pPrChange w:id="5493"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494" w:author="Unrein, Lara" w:date="2019-09-30T10:10:00Z">
        <w:r w:rsidDel="0002784D">
          <w:rPr>
            <w:lang w:val="en-IN"/>
          </w:rPr>
          <w:delText xml:space="preserve">Send email set to                  : </w:delText>
        </w:r>
        <w:r w:rsidR="009E2A8C" w:rsidDel="0002784D">
          <w:fldChar w:fldCharType="begin"/>
        </w:r>
        <w:r w:rsidR="009E2A8C" w:rsidDel="0002784D">
          <w:delInstrText xml:space="preserve"> HYPERLINK "mailto:receiver@mail.com" </w:delInstrText>
        </w:r>
        <w:r w:rsidR="009E2A8C" w:rsidDel="0002784D">
          <w:fldChar w:fldCharType="separate"/>
        </w:r>
        <w:r w:rsidDel="0002784D">
          <w:rPr>
            <w:rStyle w:val="Hyperlink"/>
            <w:lang w:val="en-IN"/>
          </w:rPr>
          <w:delText>receiver@mail.com</w:delText>
        </w:r>
        <w:r w:rsidR="009E2A8C" w:rsidDel="0002784D">
          <w:rPr>
            <w:rStyle w:val="Hyperlink"/>
            <w:b w:val="0"/>
            <w:bCs w:val="0"/>
            <w:lang w:val="en-IN"/>
          </w:rPr>
          <w:fldChar w:fldCharType="end"/>
        </w:r>
        <w:bookmarkStart w:id="5495" w:name="_Toc20817569"/>
        <w:bookmarkStart w:id="5496" w:name="_Toc20817815"/>
        <w:bookmarkStart w:id="5497" w:name="_Toc20818058"/>
        <w:bookmarkStart w:id="5498" w:name="_Toc20818301"/>
        <w:bookmarkStart w:id="5499" w:name="_Toc20818543"/>
        <w:bookmarkStart w:id="5500" w:name="_Toc20818786"/>
        <w:bookmarkStart w:id="5501" w:name="_Toc20819028"/>
        <w:bookmarkStart w:id="5502" w:name="_Toc20819271"/>
        <w:bookmarkStart w:id="5503" w:name="_Toc20819514"/>
        <w:bookmarkStart w:id="5504" w:name="_Toc20819756"/>
        <w:bookmarkStart w:id="5505" w:name="_Toc20819998"/>
        <w:bookmarkStart w:id="5506" w:name="_Toc46923107"/>
        <w:bookmarkStart w:id="5507" w:name="_Toc46924455"/>
        <w:bookmarkStart w:id="5508" w:name="_Toc46924764"/>
        <w:bookmarkStart w:id="5509" w:name="_Toc46929798"/>
        <w:bookmarkStart w:id="5510" w:name="_Toc46930037"/>
        <w:bookmarkStart w:id="5511" w:name="_Toc46930276"/>
        <w:bookmarkStart w:id="5512" w:name="_Toc46930521"/>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del>
    </w:p>
    <w:p w14:paraId="0981FDC8" w14:textId="3BCD7555" w:rsidR="00CE3D8C" w:rsidDel="0002784D" w:rsidRDefault="00E12FB2">
      <w:pPr>
        <w:pStyle w:val="Heading2"/>
        <w:rPr>
          <w:del w:id="5513" w:author="Unrein, Lara" w:date="2019-09-30T10:10:00Z"/>
          <w:lang w:val="en-IN"/>
        </w:rPr>
        <w:pPrChange w:id="5514"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515" w:author="Unrein, Lara" w:date="2019-09-30T10:10:00Z">
        <w:r w:rsidDel="0002784D">
          <w:rPr>
            <w:lang w:val="en-IN"/>
          </w:rPr>
          <w:delText xml:space="preserve">Email from set to                   : </w:delText>
        </w:r>
        <w:r w:rsidR="009E2A8C" w:rsidDel="0002784D">
          <w:fldChar w:fldCharType="begin"/>
        </w:r>
        <w:r w:rsidR="009E2A8C" w:rsidDel="0002784D">
          <w:delInstrText xml:space="preserve"> HYPERLINK "mailto:sender@mail.com" </w:delInstrText>
        </w:r>
        <w:r w:rsidR="009E2A8C" w:rsidDel="0002784D">
          <w:fldChar w:fldCharType="separate"/>
        </w:r>
        <w:r w:rsidDel="0002784D">
          <w:rPr>
            <w:rStyle w:val="Hyperlink"/>
            <w:lang w:val="en-IN"/>
          </w:rPr>
          <w:delText>sender@mail.com</w:delText>
        </w:r>
        <w:r w:rsidR="009E2A8C" w:rsidDel="0002784D">
          <w:rPr>
            <w:rStyle w:val="Hyperlink"/>
            <w:b w:val="0"/>
            <w:bCs w:val="0"/>
            <w:lang w:val="en-IN"/>
          </w:rPr>
          <w:fldChar w:fldCharType="end"/>
        </w:r>
        <w:bookmarkStart w:id="5516" w:name="_Toc20817570"/>
        <w:bookmarkStart w:id="5517" w:name="_Toc20817816"/>
        <w:bookmarkStart w:id="5518" w:name="_Toc20818059"/>
        <w:bookmarkStart w:id="5519" w:name="_Toc20818302"/>
        <w:bookmarkStart w:id="5520" w:name="_Toc20818544"/>
        <w:bookmarkStart w:id="5521" w:name="_Toc20818787"/>
        <w:bookmarkStart w:id="5522" w:name="_Toc20819029"/>
        <w:bookmarkStart w:id="5523" w:name="_Toc20819272"/>
        <w:bookmarkStart w:id="5524" w:name="_Toc20819515"/>
        <w:bookmarkStart w:id="5525" w:name="_Toc20819757"/>
        <w:bookmarkStart w:id="5526" w:name="_Toc20819999"/>
        <w:bookmarkStart w:id="5527" w:name="_Toc46923108"/>
        <w:bookmarkStart w:id="5528" w:name="_Toc46924456"/>
        <w:bookmarkStart w:id="5529" w:name="_Toc46924765"/>
        <w:bookmarkStart w:id="5530" w:name="_Toc46929799"/>
        <w:bookmarkStart w:id="5531" w:name="_Toc46930038"/>
        <w:bookmarkStart w:id="5532" w:name="_Toc46930277"/>
        <w:bookmarkStart w:id="5533" w:name="_Toc46930522"/>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del>
    </w:p>
    <w:p w14:paraId="5AF1937B" w14:textId="2C1F59E6" w:rsidR="00CE3D8C" w:rsidDel="0002784D" w:rsidRDefault="00E12FB2">
      <w:pPr>
        <w:pStyle w:val="Heading2"/>
        <w:rPr>
          <w:del w:id="5534" w:author="Unrein, Lara" w:date="2019-09-30T10:10:00Z"/>
          <w:lang w:val="en-IN"/>
        </w:rPr>
        <w:pPrChange w:id="5535"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536" w:author="Unrein, Lara" w:date="2019-09-30T10:10:00Z">
        <w:r w:rsidDel="0002784D">
          <w:rPr>
            <w:lang w:val="en-IN"/>
          </w:rPr>
          <w:delText>If option –E=n is provided then it displays the message as</w:delText>
        </w:r>
        <w:bookmarkStart w:id="5537" w:name="_Toc20817571"/>
        <w:bookmarkStart w:id="5538" w:name="_Toc20817817"/>
        <w:bookmarkStart w:id="5539" w:name="_Toc20818060"/>
        <w:bookmarkStart w:id="5540" w:name="_Toc20818303"/>
        <w:bookmarkStart w:id="5541" w:name="_Toc20818545"/>
        <w:bookmarkStart w:id="5542" w:name="_Toc20818788"/>
        <w:bookmarkStart w:id="5543" w:name="_Toc20819030"/>
        <w:bookmarkStart w:id="5544" w:name="_Toc20819273"/>
        <w:bookmarkStart w:id="5545" w:name="_Toc20819516"/>
        <w:bookmarkStart w:id="5546" w:name="_Toc20819758"/>
        <w:bookmarkStart w:id="5547" w:name="_Toc20820000"/>
        <w:bookmarkStart w:id="5548" w:name="_Toc46923109"/>
        <w:bookmarkStart w:id="5549" w:name="_Toc46924457"/>
        <w:bookmarkStart w:id="5550" w:name="_Toc46924766"/>
        <w:bookmarkStart w:id="5551" w:name="_Toc46929800"/>
        <w:bookmarkStart w:id="5552" w:name="_Toc46930039"/>
        <w:bookmarkStart w:id="5553" w:name="_Toc46930278"/>
        <w:bookmarkStart w:id="5554" w:name="_Toc46930523"/>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del>
    </w:p>
    <w:p w14:paraId="00B3CDDF" w14:textId="0FC7D8F2" w:rsidR="00CE3D8C" w:rsidDel="0002784D" w:rsidRDefault="00AC065F">
      <w:pPr>
        <w:pStyle w:val="Heading2"/>
        <w:rPr>
          <w:del w:id="5555" w:author="Unrein, Lara" w:date="2019-09-30T10:10:00Z"/>
          <w:lang w:val="en-IN"/>
        </w:rPr>
        <w:pPrChange w:id="5556"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557" w:author="Unrein, Lara" w:date="2019-09-30T10:10:00Z">
        <w:r w:rsidDel="0002784D">
          <w:rPr>
            <w:b w:val="0"/>
            <w:bCs w:val="0"/>
            <w:noProof/>
            <w:lang w:val="en-IN" w:eastAsia="en-IN"/>
          </w:rPr>
          <mc:AlternateContent>
            <mc:Choice Requires="wps">
              <w:drawing>
                <wp:anchor distT="0" distB="0" distL="114300" distR="114300" simplePos="0" relativeHeight="251658249" behindDoc="0" locked="0" layoutInCell="1" allowOverlap="1" wp14:anchorId="2384F83B" wp14:editId="0A564490">
                  <wp:simplePos x="0" y="0"/>
                  <wp:positionH relativeFrom="column">
                    <wp:posOffset>368135</wp:posOffset>
                  </wp:positionH>
                  <wp:positionV relativeFrom="paragraph">
                    <wp:posOffset>-47501</wp:posOffset>
                  </wp:positionV>
                  <wp:extent cx="4572000" cy="1710046"/>
                  <wp:effectExtent l="0" t="0" r="19050" b="24130"/>
                  <wp:wrapNone/>
                  <wp:docPr id="32" name="Rectangle 32"/>
                  <wp:cNvGraphicFramePr/>
                  <a:graphic xmlns:a="http://schemas.openxmlformats.org/drawingml/2006/main">
                    <a:graphicData uri="http://schemas.microsoft.com/office/word/2010/wordprocessingShape">
                      <wps:wsp>
                        <wps:cNvSpPr/>
                        <wps:spPr>
                          <a:xfrm>
                            <a:off x="0" y="0"/>
                            <a:ext cx="4572000" cy="171004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CDB93" id="Rectangle 32" o:spid="_x0000_s1026" style="position:absolute;margin-left:29pt;margin-top:-3.75pt;width:5in;height:134.6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" filled="f" strokecolor="black [3213]" strokeweight="1pt"/>
              </w:pict>
            </mc:Fallback>
          </mc:AlternateContent>
        </w:r>
        <w:r w:rsidR="00E12FB2" w:rsidDel="0002784D">
          <w:rPr>
            <w:lang w:val="en-IN"/>
          </w:rPr>
          <w:delText>Test Mode selected              : Development</w:delText>
        </w:r>
        <w:bookmarkStart w:id="5558" w:name="_Toc20817572"/>
        <w:bookmarkStart w:id="5559" w:name="_Toc20817818"/>
        <w:bookmarkStart w:id="5560" w:name="_Toc20818061"/>
        <w:bookmarkStart w:id="5561" w:name="_Toc20818304"/>
        <w:bookmarkStart w:id="5562" w:name="_Toc20818546"/>
        <w:bookmarkStart w:id="5563" w:name="_Toc20818789"/>
        <w:bookmarkStart w:id="5564" w:name="_Toc20819031"/>
        <w:bookmarkStart w:id="5565" w:name="_Toc20819274"/>
        <w:bookmarkStart w:id="5566" w:name="_Toc20819517"/>
        <w:bookmarkStart w:id="5567" w:name="_Toc20819759"/>
        <w:bookmarkStart w:id="5568" w:name="_Toc20820001"/>
        <w:bookmarkStart w:id="5569" w:name="_Toc46923110"/>
        <w:bookmarkStart w:id="5570" w:name="_Toc46924458"/>
        <w:bookmarkStart w:id="5571" w:name="_Toc46924767"/>
        <w:bookmarkStart w:id="5572" w:name="_Toc46929801"/>
        <w:bookmarkStart w:id="5573" w:name="_Toc46930040"/>
        <w:bookmarkStart w:id="5574" w:name="_Toc46930279"/>
        <w:bookmarkStart w:id="5575" w:name="_Toc46930524"/>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del>
    </w:p>
    <w:p w14:paraId="0CEDA4FA" w14:textId="56D92209" w:rsidR="00CE3D8C" w:rsidDel="0002784D" w:rsidRDefault="00E12FB2">
      <w:pPr>
        <w:pStyle w:val="Heading2"/>
        <w:rPr>
          <w:del w:id="5576" w:author="Unrein, Lara" w:date="2019-09-30T10:10:00Z"/>
          <w:lang w:val="en-IN"/>
        </w:rPr>
        <w:pPrChange w:id="5577"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578" w:author="Unrein, Lara" w:date="2019-09-30T10:10:00Z">
        <w:r w:rsidDel="0002784D">
          <w:rPr>
            <w:lang w:val="en-IN"/>
          </w:rPr>
          <w:delText>Log level selected                 : 4</w:delText>
        </w:r>
        <w:bookmarkStart w:id="5579" w:name="_Toc20817573"/>
        <w:bookmarkStart w:id="5580" w:name="_Toc20817819"/>
        <w:bookmarkStart w:id="5581" w:name="_Toc20818062"/>
        <w:bookmarkStart w:id="5582" w:name="_Toc20818305"/>
        <w:bookmarkStart w:id="5583" w:name="_Toc20818547"/>
        <w:bookmarkStart w:id="5584" w:name="_Toc20818790"/>
        <w:bookmarkStart w:id="5585" w:name="_Toc20819032"/>
        <w:bookmarkStart w:id="5586" w:name="_Toc20819275"/>
        <w:bookmarkStart w:id="5587" w:name="_Toc20819518"/>
        <w:bookmarkStart w:id="5588" w:name="_Toc20819760"/>
        <w:bookmarkStart w:id="5589" w:name="_Toc20820002"/>
        <w:bookmarkStart w:id="5590" w:name="_Toc46923111"/>
        <w:bookmarkStart w:id="5591" w:name="_Toc46924459"/>
        <w:bookmarkStart w:id="5592" w:name="_Toc46924768"/>
        <w:bookmarkStart w:id="5593" w:name="_Toc46929802"/>
        <w:bookmarkStart w:id="5594" w:name="_Toc46930041"/>
        <w:bookmarkStart w:id="5595" w:name="_Toc46930280"/>
        <w:bookmarkStart w:id="5596" w:name="_Toc46930525"/>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del>
    </w:p>
    <w:p w14:paraId="13DED0CF" w14:textId="66811265" w:rsidR="00CE3D8C" w:rsidDel="0002784D" w:rsidRDefault="00E12FB2">
      <w:pPr>
        <w:pStyle w:val="Heading2"/>
        <w:rPr>
          <w:del w:id="5597" w:author="Unrein, Lara" w:date="2019-09-30T10:10:00Z"/>
          <w:lang w:val="en-IN"/>
        </w:rPr>
        <w:pPrChange w:id="5598"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599" w:author="Unrein, Lara" w:date="2019-09-30T10:10:00Z">
        <w:r w:rsidDel="0002784D">
          <w:rPr>
            <w:lang w:val="en-IN"/>
          </w:rPr>
          <w:delText>Test Exit Mode selected        : INSPECT</w:delText>
        </w:r>
        <w:bookmarkStart w:id="5600" w:name="_Toc20817574"/>
        <w:bookmarkStart w:id="5601" w:name="_Toc20817820"/>
        <w:bookmarkStart w:id="5602" w:name="_Toc20818063"/>
        <w:bookmarkStart w:id="5603" w:name="_Toc20818306"/>
        <w:bookmarkStart w:id="5604" w:name="_Toc20818548"/>
        <w:bookmarkStart w:id="5605" w:name="_Toc20818791"/>
        <w:bookmarkStart w:id="5606" w:name="_Toc20819033"/>
        <w:bookmarkStart w:id="5607" w:name="_Toc20819276"/>
        <w:bookmarkStart w:id="5608" w:name="_Toc20819519"/>
        <w:bookmarkStart w:id="5609" w:name="_Toc20819761"/>
        <w:bookmarkStart w:id="5610" w:name="_Toc20820003"/>
        <w:bookmarkStart w:id="5611" w:name="_Toc46923112"/>
        <w:bookmarkStart w:id="5612" w:name="_Toc46924460"/>
        <w:bookmarkStart w:id="5613" w:name="_Toc46924769"/>
        <w:bookmarkStart w:id="5614" w:name="_Toc46929803"/>
        <w:bookmarkStart w:id="5615" w:name="_Toc46930042"/>
        <w:bookmarkStart w:id="5616" w:name="_Toc46930281"/>
        <w:bookmarkStart w:id="5617" w:name="_Toc46930526"/>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del>
    </w:p>
    <w:p w14:paraId="65FD46D6" w14:textId="6A9316CC" w:rsidR="00CE3D8C" w:rsidDel="0002784D" w:rsidRDefault="00E12FB2">
      <w:pPr>
        <w:pStyle w:val="Heading2"/>
        <w:rPr>
          <w:del w:id="5618" w:author="Unrein, Lara" w:date="2019-09-30T10:10:00Z"/>
          <w:lang w:val="en-IN"/>
        </w:rPr>
        <w:pPrChange w:id="5619"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5620" w:author="Unrein, Lara" w:date="2019-09-30T10:10:00Z">
        <w:r w:rsidDel="0002784D">
          <w:rPr>
            <w:lang w:val="en-IN"/>
          </w:rPr>
          <w:delText>Log path set to                      : /home/wtest/NDATE/TEST_LOGS</w:delText>
        </w:r>
        <w:bookmarkStart w:id="5621" w:name="_Toc20817575"/>
        <w:bookmarkStart w:id="5622" w:name="_Toc20817821"/>
        <w:bookmarkStart w:id="5623" w:name="_Toc20818064"/>
        <w:bookmarkStart w:id="5624" w:name="_Toc20818307"/>
        <w:bookmarkStart w:id="5625" w:name="_Toc20818549"/>
        <w:bookmarkStart w:id="5626" w:name="_Toc20818792"/>
        <w:bookmarkStart w:id="5627" w:name="_Toc20819034"/>
        <w:bookmarkStart w:id="5628" w:name="_Toc20819277"/>
        <w:bookmarkStart w:id="5629" w:name="_Toc20819520"/>
        <w:bookmarkStart w:id="5630" w:name="_Toc20819762"/>
        <w:bookmarkStart w:id="5631" w:name="_Toc20820004"/>
        <w:bookmarkStart w:id="5632" w:name="_Toc46923113"/>
        <w:bookmarkStart w:id="5633" w:name="_Toc46924461"/>
        <w:bookmarkStart w:id="5634" w:name="_Toc46924770"/>
        <w:bookmarkStart w:id="5635" w:name="_Toc46929804"/>
        <w:bookmarkStart w:id="5636" w:name="_Toc46930043"/>
        <w:bookmarkStart w:id="5637" w:name="_Toc46930282"/>
        <w:bookmarkStart w:id="5638" w:name="_Toc46930527"/>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del>
    </w:p>
    <w:p w14:paraId="14E24D85" w14:textId="27DE8825" w:rsidR="00F818F8" w:rsidDel="0002784D" w:rsidRDefault="00F818F8">
      <w:pPr>
        <w:pStyle w:val="Heading2"/>
        <w:rPr>
          <w:del w:id="5639" w:author="Unrein, Lara" w:date="2019-09-30T10:10:00Z"/>
          <w:sz w:val="28"/>
          <w:lang w:val="en-IN"/>
        </w:rPr>
        <w:pPrChange w:id="5640"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PrChange>
      </w:pPr>
      <w:bookmarkStart w:id="5641" w:name="_Toc20817576"/>
      <w:bookmarkStart w:id="5642" w:name="_Toc20817822"/>
      <w:bookmarkStart w:id="5643" w:name="_Toc20818065"/>
      <w:bookmarkStart w:id="5644" w:name="_Toc20818308"/>
      <w:bookmarkStart w:id="5645" w:name="_Toc20818550"/>
      <w:bookmarkStart w:id="5646" w:name="_Toc20818793"/>
      <w:bookmarkStart w:id="5647" w:name="_Toc20819035"/>
      <w:bookmarkStart w:id="5648" w:name="_Toc20819278"/>
      <w:bookmarkStart w:id="5649" w:name="_Toc20819521"/>
      <w:bookmarkStart w:id="5650" w:name="_Toc20819763"/>
      <w:bookmarkStart w:id="5651" w:name="_Toc20820005"/>
      <w:bookmarkStart w:id="5652" w:name="_Toc46923114"/>
      <w:bookmarkStart w:id="5653" w:name="_Toc46924462"/>
      <w:bookmarkStart w:id="5654" w:name="_Toc46924771"/>
      <w:bookmarkStart w:id="5655" w:name="_Toc46929805"/>
      <w:bookmarkStart w:id="5656" w:name="_Toc46930044"/>
      <w:bookmarkStart w:id="5657" w:name="_Toc46930283"/>
      <w:bookmarkStart w:id="5658" w:name="_Toc46930528"/>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p>
    <w:p w14:paraId="74B03358" w14:textId="1F19CCD5" w:rsidR="00CE3D8C" w:rsidRPr="001B0096" w:rsidDel="0002784D" w:rsidRDefault="00E12FB2">
      <w:pPr>
        <w:pStyle w:val="Heading2"/>
        <w:rPr>
          <w:del w:id="5659" w:author="Unrein, Lara" w:date="2019-09-30T10:10:00Z"/>
          <w:sz w:val="28"/>
          <w:lang w:val="en-IN"/>
        </w:rPr>
        <w:pPrChange w:id="5660"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PrChange>
      </w:pPr>
      <w:del w:id="5661" w:author="Unrein, Lara" w:date="2019-09-29T10:59:00Z">
        <w:r w:rsidRPr="001B0096" w:rsidDel="00BF40B1">
          <w:rPr>
            <w:sz w:val="28"/>
            <w:lang w:val="en-IN"/>
          </w:rPr>
          <w:delText>Solutions</w:delText>
        </w:r>
      </w:del>
      <w:del w:id="5662" w:author="Unrein, Lara" w:date="2019-09-28T19:50:00Z">
        <w:r w:rsidRPr="001B0096" w:rsidDel="00E37A6C">
          <w:rPr>
            <w:sz w:val="28"/>
            <w:lang w:val="en-IN"/>
          </w:rPr>
          <w:delText>:</w:delText>
        </w:r>
      </w:del>
      <w:bookmarkStart w:id="5663" w:name="_Toc20817577"/>
      <w:bookmarkStart w:id="5664" w:name="_Toc20817823"/>
      <w:bookmarkStart w:id="5665" w:name="_Toc20818066"/>
      <w:bookmarkStart w:id="5666" w:name="_Toc20818309"/>
      <w:bookmarkStart w:id="5667" w:name="_Toc20818551"/>
      <w:bookmarkStart w:id="5668" w:name="_Toc20818794"/>
      <w:bookmarkStart w:id="5669" w:name="_Toc20819036"/>
      <w:bookmarkStart w:id="5670" w:name="_Toc20819279"/>
      <w:bookmarkStart w:id="5671" w:name="_Toc20819522"/>
      <w:bookmarkStart w:id="5672" w:name="_Toc20819764"/>
      <w:bookmarkStart w:id="5673" w:name="_Toc20820006"/>
      <w:bookmarkStart w:id="5674" w:name="_Toc46923115"/>
      <w:bookmarkStart w:id="5675" w:name="_Toc46924463"/>
      <w:bookmarkStart w:id="5676" w:name="_Toc46924772"/>
      <w:bookmarkStart w:id="5677" w:name="_Toc46929806"/>
      <w:bookmarkStart w:id="5678" w:name="_Toc46930045"/>
      <w:bookmarkStart w:id="5679" w:name="_Toc46930284"/>
      <w:bookmarkStart w:id="5680" w:name="_Toc46930529"/>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26AEB214" w14:textId="3BD3D59B" w:rsidR="00CE3D8C" w:rsidDel="0002784D" w:rsidRDefault="00CE3D8C">
      <w:pPr>
        <w:pStyle w:val="Heading2"/>
        <w:rPr>
          <w:del w:id="5681" w:author="Unrein, Lara" w:date="2019-09-30T10:10:00Z"/>
          <w:lang w:val="en-IN"/>
        </w:rPr>
        <w:pPrChange w:id="5682" w:author="Unrein, Lara" w:date="2019-09-28T19:5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bookmarkStart w:id="5683" w:name="_Toc20817578"/>
      <w:bookmarkStart w:id="5684" w:name="_Toc20817824"/>
      <w:bookmarkStart w:id="5685" w:name="_Toc20818067"/>
      <w:bookmarkStart w:id="5686" w:name="_Toc20818310"/>
      <w:bookmarkStart w:id="5687" w:name="_Toc20818552"/>
      <w:bookmarkStart w:id="5688" w:name="_Toc20818795"/>
      <w:bookmarkStart w:id="5689" w:name="_Toc20819037"/>
      <w:bookmarkStart w:id="5690" w:name="_Toc20819280"/>
      <w:bookmarkStart w:id="5691" w:name="_Toc20819523"/>
      <w:bookmarkStart w:id="5692" w:name="_Toc20819765"/>
      <w:bookmarkStart w:id="5693" w:name="_Toc20820007"/>
      <w:bookmarkStart w:id="5694" w:name="_Toc46923116"/>
      <w:bookmarkStart w:id="5695" w:name="_Toc46924464"/>
      <w:bookmarkStart w:id="5696" w:name="_Toc46924773"/>
      <w:bookmarkStart w:id="5697" w:name="_Toc46929807"/>
      <w:bookmarkStart w:id="5698" w:name="_Toc46930046"/>
      <w:bookmarkStart w:id="5699" w:name="_Toc46930285"/>
      <w:bookmarkStart w:id="5700" w:name="_Toc46930530"/>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p>
    <w:p w14:paraId="16F26D87" w14:textId="378A4F39" w:rsidR="00CE3D8C" w:rsidDel="0002784D" w:rsidRDefault="00B728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line="276" w:lineRule="auto"/>
        <w:jc w:val="both"/>
        <w:rPr>
          <w:del w:id="5701" w:author="Unrein, Lara" w:date="2019-09-30T10:10:00Z"/>
          <w:lang w:val="en-IN"/>
        </w:rPr>
        <w:pPrChange w:id="5702" w:author="APARAJITA JENA (DOP - Knowledge Services)" w:date="2019-09-09T12: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del w:id="5703" w:author="Unrein, Lara" w:date="2019-09-30T10:10:00Z">
        <w:r w:rsidDel="0002784D">
          <w:rPr>
            <w:lang w:val="en-IN"/>
          </w:rPr>
          <w:tab/>
        </w:r>
        <w:r w:rsidR="00E12FB2" w:rsidDel="0002784D">
          <w:rPr>
            <w:lang w:val="en-IN"/>
          </w:rPr>
          <w:delText>Verify whether or not the options (-E, -ETO, -EFROM, -EMSG) are specified correctly. Also, verify the TO (sender address) and FROM (receiver address) settings are correctly set. Check the ./rhosts file is present in the home directory of ./ndate tool with the command “ls -a”. Verify that SMTP is installed.</w:delText>
        </w:r>
      </w:del>
      <w:del w:id="5704" w:author="Unrein, Lara" w:date="2019-09-28T19:51:00Z">
        <w:r w:rsidR="00E12FB2" w:rsidDel="00E37A6C">
          <w:rPr>
            <w:lang w:val="en-IN"/>
          </w:rPr>
          <w:delText xml:space="preserve"> Execute the attached script</w:delText>
        </w:r>
        <w:r w:rsidR="0053300C" w:rsidDel="00E37A6C">
          <w:rPr>
            <w:lang w:val="en-IN"/>
          </w:rPr>
          <w:delText xml:space="preserve"> to check that SMTP is working.</w:delText>
        </w:r>
      </w:del>
      <w:bookmarkStart w:id="5705" w:name="_Toc20817579"/>
      <w:bookmarkStart w:id="5706" w:name="_Toc20817825"/>
      <w:bookmarkStart w:id="5707" w:name="_Toc20818068"/>
      <w:bookmarkStart w:id="5708" w:name="_Toc20818311"/>
      <w:bookmarkStart w:id="5709" w:name="_Toc20818553"/>
      <w:bookmarkStart w:id="5710" w:name="_Toc20818796"/>
      <w:bookmarkStart w:id="5711" w:name="_Toc20819038"/>
      <w:bookmarkStart w:id="5712" w:name="_Toc20819281"/>
      <w:bookmarkStart w:id="5713" w:name="_Toc20819524"/>
      <w:bookmarkStart w:id="5714" w:name="_Toc20819766"/>
      <w:bookmarkStart w:id="5715" w:name="_Toc20820008"/>
      <w:bookmarkStart w:id="5716" w:name="_Toc46923117"/>
      <w:bookmarkStart w:id="5717" w:name="_Toc46924465"/>
      <w:bookmarkStart w:id="5718" w:name="_Toc46924774"/>
      <w:bookmarkStart w:id="5719" w:name="_Toc46929808"/>
      <w:bookmarkStart w:id="5720" w:name="_Toc46930047"/>
      <w:bookmarkStart w:id="5721" w:name="_Toc46930286"/>
      <w:bookmarkStart w:id="5722" w:name="_Toc46930531"/>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p>
    <w:p w14:paraId="466D28FD" w14:textId="1FAEC0AA" w:rsidR="00390D2B" w:rsidDel="00E37A6C" w:rsidRDefault="00390D2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ns w:id="5723" w:author="Kavitha Hosur (Industrial &amp; Engineering Services (I&amp;ES))" w:date="2019-09-10T15:39:00Z"/>
          <w:del w:id="5724" w:author="Unrein, Lara" w:date="2019-09-28T19:50:00Z"/>
          <w:b/>
          <w:sz w:val="28"/>
          <w:lang w:val="en-IN"/>
        </w:rPr>
        <w:pPrChange w:id="5725" w:author="APARAJITA JENA (DOP - Knowledge Services)" w:date="2019-09-09T12: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bookmarkStart w:id="5726" w:name="_Toc20817580"/>
      <w:bookmarkStart w:id="5727" w:name="_Toc20817826"/>
      <w:bookmarkStart w:id="5728" w:name="_Toc20818069"/>
      <w:bookmarkStart w:id="5729" w:name="_Toc20818312"/>
      <w:bookmarkStart w:id="5730" w:name="_Toc20818554"/>
      <w:bookmarkStart w:id="5731" w:name="_Toc20818797"/>
      <w:bookmarkStart w:id="5732" w:name="_Toc20819039"/>
      <w:bookmarkStart w:id="5733" w:name="_Toc20819282"/>
      <w:bookmarkStart w:id="5734" w:name="_Toc20819525"/>
      <w:bookmarkStart w:id="5735" w:name="_Toc20819767"/>
      <w:bookmarkStart w:id="5736" w:name="_Toc20820009"/>
      <w:bookmarkStart w:id="5737" w:name="_Toc46923118"/>
      <w:bookmarkStart w:id="5738" w:name="_Toc46924466"/>
      <w:bookmarkStart w:id="5739" w:name="_Toc46924775"/>
      <w:bookmarkStart w:id="5740" w:name="_Toc46929809"/>
      <w:bookmarkStart w:id="5741" w:name="_Toc46930048"/>
      <w:bookmarkStart w:id="5742" w:name="_Toc46930287"/>
      <w:bookmarkStart w:id="5743" w:name="_Toc46930532"/>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p>
    <w:p w14:paraId="6D6099B9" w14:textId="22EA396A" w:rsidR="00CE3D8C" w:rsidRPr="001B0096" w:rsidDel="0002784D" w:rsidRDefault="00E12FB2">
      <w:pPr>
        <w:pStyle w:val="Heading3"/>
        <w:rPr>
          <w:del w:id="5744" w:author="Unrein, Lara" w:date="2019-09-30T10:10:00Z"/>
          <w:lang w:val="en-IN"/>
        </w:rPr>
        <w:pPrChange w:id="5745" w:author="Unrein, Lara" w:date="2019-09-28T19:5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5746" w:author="Unrein, Lara" w:date="2019-09-30T10:10:00Z">
        <w:r w:rsidRPr="001B0096" w:rsidDel="0002784D">
          <w:rPr>
            <w:lang w:val="en-IN"/>
          </w:rPr>
          <w:delText>External Resources:</w:delText>
        </w:r>
        <w:bookmarkStart w:id="5747" w:name="_Toc20817581"/>
        <w:bookmarkStart w:id="5748" w:name="_Toc20817827"/>
        <w:bookmarkStart w:id="5749" w:name="_Toc20818070"/>
        <w:bookmarkStart w:id="5750" w:name="_Toc20818313"/>
        <w:bookmarkStart w:id="5751" w:name="_Toc20818555"/>
        <w:bookmarkStart w:id="5752" w:name="_Toc20818798"/>
        <w:bookmarkStart w:id="5753" w:name="_Toc20819040"/>
        <w:bookmarkStart w:id="5754" w:name="_Toc20819283"/>
        <w:bookmarkStart w:id="5755" w:name="_Toc20819526"/>
        <w:bookmarkStart w:id="5756" w:name="_Toc20819768"/>
        <w:bookmarkStart w:id="5757" w:name="_Toc20820010"/>
        <w:bookmarkStart w:id="5758" w:name="_Toc46923119"/>
        <w:bookmarkStart w:id="5759" w:name="_Toc46924467"/>
        <w:bookmarkStart w:id="5760" w:name="_Toc46924776"/>
        <w:bookmarkStart w:id="5761" w:name="_Toc46929810"/>
        <w:bookmarkStart w:id="5762" w:name="_Toc46930049"/>
        <w:bookmarkStart w:id="5763" w:name="_Toc46930288"/>
        <w:bookmarkStart w:id="5764" w:name="_Toc46930533"/>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del>
    </w:p>
    <w:p w14:paraId="2DF64B90" w14:textId="73A888DC" w:rsidR="00CE3D8C" w:rsidDel="0002784D" w:rsidRDefault="00B728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5765" w:author="Unrein, Lara" w:date="2019-09-30T10:10:00Z"/>
          <w:b/>
          <w:lang w:val="en-IN"/>
        </w:rPr>
        <w:pPrChange w:id="5766" w:author="APARAJITA JENA (DOP - Knowledge Services)" w:date="2019-09-09T13:0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5767" w:author="Unrein, Lara" w:date="2019-09-30T10:10:00Z">
        <w:r w:rsidDel="0002784D">
          <w:rPr>
            <w:lang w:val="en-IN"/>
          </w:rPr>
          <w:tab/>
        </w:r>
        <w:r w:rsidR="00E12FB2" w:rsidDel="0002784D">
          <w:rPr>
            <w:lang w:val="en-IN"/>
          </w:rPr>
          <w:delText>The mail server administrator can verify in the e-mail logs and confirm whether or not there were requests from the application. Mail server software is installed on the remote server.</w:delText>
        </w:r>
        <w:bookmarkStart w:id="5768" w:name="_Toc20817582"/>
        <w:bookmarkStart w:id="5769" w:name="_Toc20817828"/>
        <w:bookmarkStart w:id="5770" w:name="_Toc20818071"/>
        <w:bookmarkStart w:id="5771" w:name="_Toc20818314"/>
        <w:bookmarkStart w:id="5772" w:name="_Toc20818556"/>
        <w:bookmarkStart w:id="5773" w:name="_Toc20818799"/>
        <w:bookmarkStart w:id="5774" w:name="_Toc20819041"/>
        <w:bookmarkStart w:id="5775" w:name="_Toc20819284"/>
        <w:bookmarkStart w:id="5776" w:name="_Toc20819527"/>
        <w:bookmarkStart w:id="5777" w:name="_Toc20819769"/>
        <w:bookmarkStart w:id="5778" w:name="_Toc20820011"/>
        <w:bookmarkStart w:id="5779" w:name="_Toc46923120"/>
        <w:bookmarkStart w:id="5780" w:name="_Toc46924468"/>
        <w:bookmarkStart w:id="5781" w:name="_Toc46924777"/>
        <w:bookmarkStart w:id="5782" w:name="_Toc46929811"/>
        <w:bookmarkStart w:id="5783" w:name="_Toc46930050"/>
        <w:bookmarkStart w:id="5784" w:name="_Toc46930289"/>
        <w:bookmarkStart w:id="5785" w:name="_Toc46930534"/>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del>
    </w:p>
    <w:p w14:paraId="5CBDA8CE" w14:textId="31030643" w:rsidR="00CE3D8C" w:rsidRPr="001B0096" w:rsidDel="0002784D" w:rsidRDefault="00E12FB2">
      <w:pPr>
        <w:pStyle w:val="Heading3"/>
        <w:rPr>
          <w:del w:id="5786" w:author="Unrein, Lara" w:date="2019-09-30T10:10:00Z"/>
          <w:lang w:val="en-IN"/>
        </w:rPr>
        <w:pPrChange w:id="5787" w:author="Unrein, Lara" w:date="2019-09-28T19:5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5788" w:author="Unrein, Lara" w:date="2019-09-30T10:10:00Z">
        <w:r w:rsidRPr="001B0096" w:rsidDel="0002784D">
          <w:rPr>
            <w:lang w:val="en-IN"/>
          </w:rPr>
          <w:delText>Considerations:</w:delText>
        </w:r>
        <w:bookmarkStart w:id="5789" w:name="_Toc20817583"/>
        <w:bookmarkStart w:id="5790" w:name="_Toc20817829"/>
        <w:bookmarkStart w:id="5791" w:name="_Toc20818072"/>
        <w:bookmarkStart w:id="5792" w:name="_Toc20818315"/>
        <w:bookmarkStart w:id="5793" w:name="_Toc20818557"/>
        <w:bookmarkStart w:id="5794" w:name="_Toc20818800"/>
        <w:bookmarkStart w:id="5795" w:name="_Toc20819042"/>
        <w:bookmarkStart w:id="5796" w:name="_Toc20819285"/>
        <w:bookmarkStart w:id="5797" w:name="_Toc20819528"/>
        <w:bookmarkStart w:id="5798" w:name="_Toc20819770"/>
        <w:bookmarkStart w:id="5799" w:name="_Toc20820012"/>
        <w:bookmarkStart w:id="5800" w:name="_Toc46923121"/>
        <w:bookmarkStart w:id="5801" w:name="_Toc46924469"/>
        <w:bookmarkStart w:id="5802" w:name="_Toc46924778"/>
        <w:bookmarkStart w:id="5803" w:name="_Toc46929812"/>
        <w:bookmarkStart w:id="5804" w:name="_Toc46930051"/>
        <w:bookmarkStart w:id="5805" w:name="_Toc46930290"/>
        <w:bookmarkStart w:id="5806" w:name="_Toc46930535"/>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del>
    </w:p>
    <w:p w14:paraId="22BB276E" w14:textId="6833B3F6" w:rsidR="001B0096" w:rsidDel="00E37A6C" w:rsidRDefault="00B728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5807" w:author="Unrein, Lara" w:date="2019-09-28T19:50:00Z"/>
          <w:lang w:val="en-IN"/>
        </w:rPr>
        <w:pPrChange w:id="5808" w:author="APARAJITA JENA (DOP - Knowledge Services)" w:date="2019-09-09T13:0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5809" w:author="Unrein, Lara" w:date="2019-09-30T10:10:00Z">
        <w:r w:rsidDel="0002784D">
          <w:rPr>
            <w:lang w:val="en-IN"/>
          </w:rPr>
          <w:tab/>
        </w:r>
      </w:del>
      <w:del w:id="5810" w:author="Unrein, Lara" w:date="2019-09-29T07:56:00Z">
        <w:r w:rsidR="00E12FB2" w:rsidDel="004F262F">
          <w:rPr>
            <w:lang w:val="en-IN"/>
          </w:rPr>
          <w:delText>Possible this</w:delText>
        </w:r>
      </w:del>
      <w:del w:id="5811" w:author="Unrein, Lara" w:date="2019-09-30T10:10:00Z">
        <w:r w:rsidR="00E12FB2" w:rsidDel="0002784D">
          <w:rPr>
            <w:lang w:val="en-IN"/>
          </w:rPr>
          <w:delText xml:space="preserve"> may </w:delText>
        </w:r>
      </w:del>
      <w:del w:id="5812" w:author="Unrein, Lara" w:date="2019-09-29T07:56:00Z">
        <w:r w:rsidR="00E12FB2" w:rsidDel="004F262F">
          <w:rPr>
            <w:lang w:val="en-IN"/>
          </w:rPr>
          <w:delText>happen</w:delText>
        </w:r>
      </w:del>
      <w:del w:id="5813" w:author="Unrein, Lara" w:date="2019-09-30T10:10:00Z">
        <w:r w:rsidR="00E12FB2" w:rsidDel="0002784D">
          <w:rPr>
            <w:lang w:val="en-IN"/>
          </w:rPr>
          <w:delText xml:space="preserve"> because of </w:delText>
        </w:r>
      </w:del>
      <w:del w:id="5814" w:author="Unrein, Lara" w:date="2019-09-29T07:56:00Z">
        <w:r w:rsidR="00E12FB2" w:rsidDel="004F262F">
          <w:rPr>
            <w:lang w:val="en-IN"/>
          </w:rPr>
          <w:delText>the wron</w:delText>
        </w:r>
      </w:del>
      <w:del w:id="5815" w:author="Unrein, Lara" w:date="2019-09-29T07:57:00Z">
        <w:r w:rsidR="00E12FB2" w:rsidDel="004F262F">
          <w:rPr>
            <w:lang w:val="en-IN"/>
          </w:rPr>
          <w:delText>g</w:delText>
        </w:r>
      </w:del>
      <w:del w:id="5816" w:author="Unrein, Lara" w:date="2019-09-30T10:10:00Z">
        <w:r w:rsidR="00E12FB2" w:rsidDel="0002784D">
          <w:rPr>
            <w:lang w:val="en-IN"/>
          </w:rPr>
          <w:delText xml:space="preserve"> email entry </w:delText>
        </w:r>
      </w:del>
      <w:del w:id="5817" w:author="Unrein, Lara" w:date="2019-09-29T07:57:00Z">
        <w:r w:rsidR="00E12FB2" w:rsidDel="004F262F">
          <w:rPr>
            <w:lang w:val="en-IN"/>
          </w:rPr>
          <w:delText>and</w:delText>
        </w:r>
      </w:del>
      <w:del w:id="5818" w:author="Unrein, Lara" w:date="2019-09-30T10:10:00Z">
        <w:r w:rsidR="00E12FB2" w:rsidDel="0002784D">
          <w:rPr>
            <w:lang w:val="en-IN"/>
          </w:rPr>
          <w:delText xml:space="preserve"> the email service </w:delText>
        </w:r>
      </w:del>
      <w:del w:id="5819" w:author="Unrein, Lara" w:date="2019-09-29T07:57:00Z">
        <w:r w:rsidR="00E12FB2" w:rsidDel="004F262F">
          <w:rPr>
            <w:lang w:val="en-IN"/>
          </w:rPr>
          <w:delText>are</w:delText>
        </w:r>
      </w:del>
      <w:del w:id="5820" w:author="Unrein, Lara" w:date="2019-09-30T10:10:00Z">
        <w:r w:rsidR="00E12FB2" w:rsidDel="0002784D">
          <w:rPr>
            <w:lang w:val="en-IN"/>
          </w:rPr>
          <w:delText xml:space="preserve"> not installed properly. This has to be re-verified </w:delText>
        </w:r>
      </w:del>
      <w:del w:id="5821" w:author="Unrein, Lara" w:date="2019-09-29T07:57:00Z">
        <w:r w:rsidR="00E12FB2" w:rsidDel="004F262F">
          <w:rPr>
            <w:lang w:val="en-IN"/>
          </w:rPr>
          <w:delText>with</w:delText>
        </w:r>
      </w:del>
      <w:del w:id="5822" w:author="Unrein, Lara" w:date="2019-09-30T10:10:00Z">
        <w:r w:rsidR="00E12FB2" w:rsidDel="0002784D">
          <w:rPr>
            <w:lang w:val="en-IN"/>
          </w:rPr>
          <w:delText xml:space="preserve"> the SMTP protocol. </w:delText>
        </w:r>
      </w:del>
      <w:del w:id="5823" w:author="Unrein, Lara" w:date="2019-09-23T16:04:00Z">
        <w:r w:rsidR="00E12FB2" w:rsidDel="00664716">
          <w:rPr>
            <w:lang w:val="en-IN"/>
          </w:rPr>
          <w:delText>This can also be verified with the help of the attached script file (</w:delText>
        </w:r>
        <w:r w:rsidR="009E2A8C" w:rsidDel="00664716">
          <w:fldChar w:fldCharType="begin"/>
        </w:r>
      </w:del>
      <w:ins w:id="5824" w:author="APARAJITA JENA (DOP - Knowledge Services)" w:date="2019-09-09T16:33:00Z">
        <w:del w:id="5825" w:author="Unrein, Lara" w:date="2019-09-23T16:04:00Z">
          <w:r w:rsidR="009C76F0" w:rsidDel="00664716">
            <w:delInstrText>HYPERLINK "http://smtp.pl/"</w:delInstrText>
          </w:r>
        </w:del>
      </w:ins>
      <w:del w:id="5826" w:author="Unrein, Lara" w:date="2019-09-23T16:04:00Z">
        <w:r w:rsidR="009E2A8C" w:rsidDel="00664716">
          <w:delInstrText xml:space="preserve"> HYPERLINK "http://SMTP.pl" </w:delInstrText>
        </w:r>
        <w:r w:rsidR="009E2A8C" w:rsidDel="00664716">
          <w:fldChar w:fldCharType="separate"/>
        </w:r>
        <w:r w:rsidR="00E12FB2" w:rsidRPr="007527F0" w:rsidDel="00664716">
          <w:rPr>
            <w:rPrChange w:id="5827" w:author="Kavitha Hosur (Industrial &amp; Engineering Services (I&amp;ES))" w:date="2019-09-10T15:40:00Z">
              <w:rPr>
                <w:rStyle w:val="Hyperlink"/>
                <w:lang w:val="en-IN"/>
              </w:rPr>
            </w:rPrChange>
          </w:rPr>
          <w:delText>SMTP.pl</w:delText>
        </w:r>
        <w:r w:rsidR="009E2A8C" w:rsidDel="00664716">
          <w:rPr>
            <w:rStyle w:val="Hyperlink"/>
            <w:lang w:val="en-IN"/>
          </w:rPr>
          <w:fldChar w:fldCharType="end"/>
        </w:r>
      </w:del>
      <w:ins w:id="5828" w:author="Kavitha Hosur (Industrial &amp; Engineering Services (I&amp;ES))" w:date="2019-09-10T15:40:00Z">
        <w:del w:id="5829" w:author="Unrein, Lara" w:date="2019-09-23T16:04:00Z">
          <w:r w:rsidR="007527F0" w:rsidRPr="007527F0" w:rsidDel="00664716">
            <w:rPr>
              <w:rPrChange w:id="5830" w:author="Kavitha Hosur (Industrial &amp; Engineering Services (I&amp;ES))" w:date="2019-09-10T15:40:00Z">
                <w:rPr>
                  <w:rStyle w:val="Hyperlink"/>
                  <w:lang w:val="en-IN"/>
                </w:rPr>
              </w:rPrChange>
            </w:rPr>
            <w:delText>SMTP.pl</w:delText>
          </w:r>
        </w:del>
      </w:ins>
      <w:del w:id="5831" w:author="Unrein, Lara" w:date="2019-09-23T16:04:00Z">
        <w:r w:rsidR="00E12FB2" w:rsidDel="00664716">
          <w:rPr>
            <w:lang w:val="en-IN"/>
          </w:rPr>
          <w:delText>).</w:delText>
        </w:r>
      </w:del>
      <w:bookmarkStart w:id="5832" w:name="_Toc20817584"/>
      <w:bookmarkStart w:id="5833" w:name="_Toc20817830"/>
      <w:bookmarkStart w:id="5834" w:name="_Toc20818073"/>
      <w:bookmarkStart w:id="5835" w:name="_Toc20818316"/>
      <w:bookmarkStart w:id="5836" w:name="_Toc20818558"/>
      <w:bookmarkStart w:id="5837" w:name="_Toc20818801"/>
      <w:bookmarkStart w:id="5838" w:name="_Toc20819043"/>
      <w:bookmarkStart w:id="5839" w:name="_Toc20819286"/>
      <w:bookmarkStart w:id="5840" w:name="_Toc20819529"/>
      <w:bookmarkStart w:id="5841" w:name="_Toc20819771"/>
      <w:bookmarkStart w:id="5842" w:name="_Toc20820013"/>
      <w:bookmarkStart w:id="5843" w:name="_Toc46923122"/>
      <w:bookmarkStart w:id="5844" w:name="_Toc46924470"/>
      <w:bookmarkStart w:id="5845" w:name="_Toc46924779"/>
      <w:bookmarkStart w:id="5846" w:name="_Toc46929813"/>
      <w:bookmarkStart w:id="5847" w:name="_Toc46930052"/>
      <w:bookmarkStart w:id="5848" w:name="_Toc46930291"/>
      <w:bookmarkStart w:id="5849" w:name="_Toc46930536"/>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14:paraId="00E4684D" w14:textId="54A41FDA" w:rsidR="00CE3D8C" w:rsidRPr="001B0096" w:rsidDel="00E37A6C" w:rsidRDefault="00E12FB2">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jc w:val="both"/>
        <w:rPr>
          <w:del w:id="5850" w:author="Unrein, Lara" w:date="2019-09-28T19:50:00Z"/>
          <w:rFonts w:eastAsia="Times New Roman"/>
          <w:sz w:val="32"/>
          <w:szCs w:val="40"/>
          <w:lang w:val="en-IN"/>
        </w:rPr>
        <w:pPrChange w:id="5851" w:author="Unrein, Lara" w:date="2019-09-28T19:50: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5852" w:author="Unrein, Lara" w:date="2019-09-28T19:50:00Z">
        <w:r w:rsidRPr="001B0096" w:rsidDel="00E37A6C">
          <w:rPr>
            <w:rStyle w:val="Strong"/>
            <w:rFonts w:eastAsia="Times New Roman"/>
            <w:b/>
            <w:bCs/>
            <w:sz w:val="32"/>
            <w:szCs w:val="40"/>
            <w:lang w:val="en-IN"/>
          </w:rPr>
          <w:delText>Steps to INSTALL NDATE:</w:delText>
        </w:r>
        <w:bookmarkStart w:id="5853" w:name="_Toc20817585"/>
        <w:bookmarkStart w:id="5854" w:name="_Toc20817831"/>
        <w:bookmarkStart w:id="5855" w:name="_Toc20818074"/>
        <w:bookmarkStart w:id="5856" w:name="_Toc20818317"/>
        <w:bookmarkStart w:id="5857" w:name="_Toc20818559"/>
        <w:bookmarkStart w:id="5858" w:name="_Toc20818802"/>
        <w:bookmarkStart w:id="5859" w:name="_Toc20819044"/>
        <w:bookmarkStart w:id="5860" w:name="_Toc20819287"/>
        <w:bookmarkStart w:id="5861" w:name="_Toc20819530"/>
        <w:bookmarkStart w:id="5862" w:name="_Toc20819772"/>
        <w:bookmarkStart w:id="5863" w:name="_Toc20820014"/>
        <w:bookmarkStart w:id="5864" w:name="_Toc46923123"/>
        <w:bookmarkStart w:id="5865" w:name="_Toc46924471"/>
        <w:bookmarkStart w:id="5866" w:name="_Toc46924780"/>
        <w:bookmarkStart w:id="5867" w:name="_Toc46929814"/>
        <w:bookmarkStart w:id="5868" w:name="_Toc46930053"/>
        <w:bookmarkStart w:id="5869" w:name="_Toc46930292"/>
        <w:bookmarkStart w:id="5870" w:name="_Toc46930537"/>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del>
    </w:p>
    <w:p w14:paraId="5582146F" w14:textId="0136A35B" w:rsidR="00CE3D8C" w:rsidDel="00E37A6C" w:rsidRDefault="00E12FB2">
      <w:pPr>
        <w:spacing w:before="100" w:beforeAutospacing="1" w:after="100" w:afterAutospacing="1" w:line="276" w:lineRule="auto"/>
        <w:jc w:val="both"/>
        <w:rPr>
          <w:del w:id="5871" w:author="Unrein, Lara" w:date="2019-09-28T19:50:00Z"/>
          <w:rFonts w:eastAsia="Times New Roman"/>
          <w:lang w:val="en-IN"/>
        </w:rPr>
        <w:pPrChange w:id="5872" w:author="Unrein, Lara" w:date="2019-09-28T19:50:00Z">
          <w:pPr>
            <w:numPr>
              <w:numId w:val="27"/>
            </w:numPr>
            <w:tabs>
              <w:tab w:val="num" w:pos="720"/>
            </w:tabs>
            <w:spacing w:before="100" w:beforeAutospacing="1" w:after="100" w:afterAutospacing="1" w:line="360" w:lineRule="auto"/>
            <w:ind w:left="720" w:hanging="360"/>
            <w:jc w:val="both"/>
          </w:pPr>
        </w:pPrChange>
      </w:pPr>
      <w:del w:id="5873" w:author="Unrein, Lara" w:date="2019-09-28T19:50:00Z">
        <w:r w:rsidDel="00E37A6C">
          <w:rPr>
            <w:rFonts w:eastAsia="Times New Roman"/>
            <w:lang w:val="en-IN"/>
          </w:rPr>
          <w:delText>Perl 5.14 should be installed under /opt</w:delText>
        </w:r>
        <w:bookmarkStart w:id="5874" w:name="_Toc20817586"/>
        <w:bookmarkStart w:id="5875" w:name="_Toc20817832"/>
        <w:bookmarkStart w:id="5876" w:name="_Toc20818075"/>
        <w:bookmarkStart w:id="5877" w:name="_Toc20818318"/>
        <w:bookmarkStart w:id="5878" w:name="_Toc20818560"/>
        <w:bookmarkStart w:id="5879" w:name="_Toc20818803"/>
        <w:bookmarkStart w:id="5880" w:name="_Toc20819045"/>
        <w:bookmarkStart w:id="5881" w:name="_Toc20819288"/>
        <w:bookmarkStart w:id="5882" w:name="_Toc20819531"/>
        <w:bookmarkStart w:id="5883" w:name="_Toc20819773"/>
        <w:bookmarkStart w:id="5884" w:name="_Toc20820015"/>
        <w:bookmarkStart w:id="5885" w:name="_Toc46923124"/>
        <w:bookmarkStart w:id="5886" w:name="_Toc46924472"/>
        <w:bookmarkStart w:id="5887" w:name="_Toc46924781"/>
        <w:bookmarkStart w:id="5888" w:name="_Toc46929815"/>
        <w:bookmarkStart w:id="5889" w:name="_Toc46930054"/>
        <w:bookmarkStart w:id="5890" w:name="_Toc46930293"/>
        <w:bookmarkStart w:id="5891" w:name="_Toc46930538"/>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del>
    </w:p>
    <w:p w14:paraId="7A56C495" w14:textId="3D1F081E" w:rsidR="00CE3D8C" w:rsidDel="00E37A6C" w:rsidRDefault="00E12FB2">
      <w:pPr>
        <w:spacing w:before="100" w:beforeAutospacing="1" w:after="100" w:afterAutospacing="1" w:line="276" w:lineRule="auto"/>
        <w:jc w:val="both"/>
        <w:rPr>
          <w:del w:id="5892" w:author="Unrein, Lara" w:date="2019-09-28T19:50:00Z"/>
          <w:rFonts w:eastAsia="Times New Roman"/>
          <w:lang w:val="en-IN"/>
        </w:rPr>
        <w:pPrChange w:id="5893" w:author="Unrein, Lara" w:date="2019-09-28T19:50:00Z">
          <w:pPr>
            <w:numPr>
              <w:numId w:val="27"/>
            </w:numPr>
            <w:tabs>
              <w:tab w:val="num" w:pos="720"/>
            </w:tabs>
            <w:spacing w:before="100" w:beforeAutospacing="1" w:after="100" w:afterAutospacing="1" w:line="360" w:lineRule="auto"/>
            <w:ind w:left="720" w:hanging="360"/>
            <w:jc w:val="both"/>
          </w:pPr>
        </w:pPrChange>
      </w:pPr>
      <w:del w:id="5894" w:author="Unrein, Lara" w:date="2019-09-28T19:50:00Z">
        <w:r w:rsidDel="00E37A6C">
          <w:rPr>
            <w:rFonts w:eastAsia="Times New Roman"/>
            <w:lang w:val="en-IN"/>
          </w:rPr>
          <w:delText xml:space="preserve">Copy NDATE files </w:delText>
        </w:r>
      </w:del>
      <w:ins w:id="5895" w:author="APARAJITA JENA (DOP - Knowledge Services)" w:date="2019-09-09T16:30:00Z">
        <w:del w:id="5896" w:author="Unrein, Lara" w:date="2019-09-28T19:50:00Z">
          <w:r w:rsidR="00033DF7" w:rsidDel="00E37A6C">
            <w:rPr>
              <w:rFonts w:eastAsia="Times New Roman"/>
              <w:lang w:val="en-IN"/>
            </w:rPr>
            <w:delText>in</w:delText>
          </w:r>
        </w:del>
      </w:ins>
      <w:del w:id="5897" w:author="Unrein, Lara" w:date="2019-09-28T19:50:00Z">
        <w:r w:rsidDel="00E37A6C">
          <w:rPr>
            <w:rFonts w:eastAsia="Times New Roman"/>
            <w:lang w:val="en-IN"/>
          </w:rPr>
          <w:delText>to home directory and execute ./ndate</w:delText>
        </w:r>
        <w:bookmarkStart w:id="5898" w:name="_Toc20817587"/>
        <w:bookmarkStart w:id="5899" w:name="_Toc20817833"/>
        <w:bookmarkStart w:id="5900" w:name="_Toc20818076"/>
        <w:bookmarkStart w:id="5901" w:name="_Toc20818319"/>
        <w:bookmarkStart w:id="5902" w:name="_Toc20818561"/>
        <w:bookmarkStart w:id="5903" w:name="_Toc20818804"/>
        <w:bookmarkStart w:id="5904" w:name="_Toc20819046"/>
        <w:bookmarkStart w:id="5905" w:name="_Toc20819289"/>
        <w:bookmarkStart w:id="5906" w:name="_Toc20819532"/>
        <w:bookmarkStart w:id="5907" w:name="_Toc20819774"/>
        <w:bookmarkStart w:id="5908" w:name="_Toc20820016"/>
        <w:bookmarkStart w:id="5909" w:name="_Toc46923125"/>
        <w:bookmarkStart w:id="5910" w:name="_Toc46924473"/>
        <w:bookmarkStart w:id="5911" w:name="_Toc46924782"/>
        <w:bookmarkStart w:id="5912" w:name="_Toc46929816"/>
        <w:bookmarkStart w:id="5913" w:name="_Toc46930055"/>
        <w:bookmarkStart w:id="5914" w:name="_Toc46930294"/>
        <w:bookmarkStart w:id="5915" w:name="_Toc46930539"/>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del>
    </w:p>
    <w:p w14:paraId="6DC080C3" w14:textId="613BAACC" w:rsidR="00CE3D8C" w:rsidDel="00E37A6C" w:rsidRDefault="00E12FB2">
      <w:pPr>
        <w:spacing w:before="100" w:beforeAutospacing="1" w:after="100" w:afterAutospacing="1" w:line="276" w:lineRule="auto"/>
        <w:jc w:val="both"/>
        <w:rPr>
          <w:del w:id="5916" w:author="Unrein, Lara" w:date="2019-09-28T19:50:00Z"/>
          <w:rFonts w:eastAsia="Times New Roman"/>
          <w:lang w:val="en-IN"/>
        </w:rPr>
        <w:pPrChange w:id="5917" w:author="Unrein, Lara" w:date="2019-09-28T19:50:00Z">
          <w:pPr>
            <w:numPr>
              <w:numId w:val="27"/>
            </w:numPr>
            <w:tabs>
              <w:tab w:val="num" w:pos="720"/>
            </w:tabs>
            <w:spacing w:before="100" w:beforeAutospacing="1" w:after="100" w:afterAutospacing="1" w:line="360" w:lineRule="auto"/>
            <w:ind w:left="720" w:hanging="360"/>
            <w:jc w:val="both"/>
          </w:pPr>
        </w:pPrChange>
      </w:pPr>
      <w:del w:id="5918" w:author="Unrein, Lara" w:date="2019-09-28T19:50:00Z">
        <w:r w:rsidDel="00E37A6C">
          <w:rPr>
            <w:rFonts w:eastAsia="Times New Roman"/>
            <w:lang w:val="en-IN"/>
          </w:rPr>
          <w:delText>Select option 8, install pNATE. - Refer pNATE installation document. </w:delText>
        </w:r>
        <w:bookmarkStart w:id="5919" w:name="_Toc20817588"/>
        <w:bookmarkStart w:id="5920" w:name="_Toc20817834"/>
        <w:bookmarkStart w:id="5921" w:name="_Toc20818077"/>
        <w:bookmarkStart w:id="5922" w:name="_Toc20818320"/>
        <w:bookmarkStart w:id="5923" w:name="_Toc20818562"/>
        <w:bookmarkStart w:id="5924" w:name="_Toc20818805"/>
        <w:bookmarkStart w:id="5925" w:name="_Toc20819047"/>
        <w:bookmarkStart w:id="5926" w:name="_Toc20819290"/>
        <w:bookmarkStart w:id="5927" w:name="_Toc20819533"/>
        <w:bookmarkStart w:id="5928" w:name="_Toc20819775"/>
        <w:bookmarkStart w:id="5929" w:name="_Toc20820017"/>
        <w:bookmarkStart w:id="5930" w:name="_Toc46923126"/>
        <w:bookmarkStart w:id="5931" w:name="_Toc46924474"/>
        <w:bookmarkStart w:id="5932" w:name="_Toc46924783"/>
        <w:bookmarkStart w:id="5933" w:name="_Toc46929817"/>
        <w:bookmarkStart w:id="5934" w:name="_Toc46930056"/>
        <w:bookmarkStart w:id="5935" w:name="_Toc46930295"/>
        <w:bookmarkStart w:id="5936" w:name="_Toc46930540"/>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del>
    </w:p>
    <w:p w14:paraId="0D18A3C4" w14:textId="2BC562FB" w:rsidR="00CE3D8C" w:rsidDel="00E37A6C" w:rsidRDefault="00E12FB2">
      <w:pPr>
        <w:spacing w:before="100" w:beforeAutospacing="1" w:after="100" w:afterAutospacing="1" w:line="276" w:lineRule="auto"/>
        <w:jc w:val="both"/>
        <w:rPr>
          <w:del w:id="5937" w:author="Unrein, Lara" w:date="2019-09-28T19:50:00Z"/>
          <w:rFonts w:eastAsia="Times New Roman"/>
          <w:lang w:val="en-IN"/>
        </w:rPr>
        <w:pPrChange w:id="5938" w:author="Unrein, Lara" w:date="2019-09-28T19:50:00Z">
          <w:pPr>
            <w:numPr>
              <w:numId w:val="27"/>
            </w:numPr>
            <w:tabs>
              <w:tab w:val="num" w:pos="720"/>
            </w:tabs>
            <w:spacing w:before="100" w:beforeAutospacing="1" w:after="100" w:afterAutospacing="1" w:line="360" w:lineRule="auto"/>
            <w:ind w:left="720" w:hanging="360"/>
            <w:jc w:val="both"/>
          </w:pPr>
        </w:pPrChange>
      </w:pPr>
      <w:del w:id="5939" w:author="Unrein, Lara" w:date="2019-09-28T19:50:00Z">
        <w:r w:rsidDel="00E37A6C">
          <w:rPr>
            <w:rFonts w:eastAsia="Times New Roman"/>
            <w:lang w:val="en-IN"/>
          </w:rPr>
          <w:delText xml:space="preserve">Install </w:delText>
        </w:r>
      </w:del>
      <w:ins w:id="5940" w:author="APARAJITA JENA (DOP - Knowledge Services)" w:date="2019-09-09T16:30:00Z">
        <w:del w:id="5941" w:author="Unrein, Lara" w:date="2019-09-28T19:50:00Z">
          <w:r w:rsidR="00033DF7" w:rsidDel="00E37A6C">
            <w:rPr>
              <w:rFonts w:eastAsia="Times New Roman"/>
              <w:lang w:val="en-IN"/>
            </w:rPr>
            <w:delText xml:space="preserve">the </w:delText>
          </w:r>
        </w:del>
      </w:ins>
      <w:del w:id="5942" w:author="Unrein, Lara" w:date="2019-09-28T19:50:00Z">
        <w:r w:rsidDel="00E37A6C">
          <w:rPr>
            <w:rFonts w:eastAsia="Times New Roman"/>
            <w:lang w:val="en-IN"/>
          </w:rPr>
          <w:delText>required and missing modules - Refer pNATE installation document</w:delText>
        </w:r>
        <w:bookmarkStart w:id="5943" w:name="_Toc20817589"/>
        <w:bookmarkStart w:id="5944" w:name="_Toc20817835"/>
        <w:bookmarkStart w:id="5945" w:name="_Toc20818078"/>
        <w:bookmarkStart w:id="5946" w:name="_Toc20818321"/>
        <w:bookmarkStart w:id="5947" w:name="_Toc20818563"/>
        <w:bookmarkStart w:id="5948" w:name="_Toc20818806"/>
        <w:bookmarkStart w:id="5949" w:name="_Toc20819048"/>
        <w:bookmarkStart w:id="5950" w:name="_Toc20819291"/>
        <w:bookmarkStart w:id="5951" w:name="_Toc20819534"/>
        <w:bookmarkStart w:id="5952" w:name="_Toc20819776"/>
        <w:bookmarkStart w:id="5953" w:name="_Toc20820018"/>
        <w:bookmarkStart w:id="5954" w:name="_Toc46923127"/>
        <w:bookmarkStart w:id="5955" w:name="_Toc46924475"/>
        <w:bookmarkStart w:id="5956" w:name="_Toc46924784"/>
        <w:bookmarkStart w:id="5957" w:name="_Toc46929818"/>
        <w:bookmarkStart w:id="5958" w:name="_Toc46930057"/>
        <w:bookmarkStart w:id="5959" w:name="_Toc46930296"/>
        <w:bookmarkStart w:id="5960" w:name="_Toc46930541"/>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del>
    </w:p>
    <w:p w14:paraId="35E7E11F" w14:textId="66744445" w:rsidR="00CE3D8C" w:rsidRPr="00B53FAE" w:rsidDel="0002784D"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5961" w:author="Unrein, Lara" w:date="2019-09-30T10:10:00Z"/>
          <w:lang w:val="en-IN"/>
        </w:rPr>
        <w:pPrChange w:id="5962" w:author="Unrein, Lara" w:date="2019-09-28T19:50:00Z">
          <w:pPr>
            <w:numPr>
              <w:numId w:val="27"/>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ind w:left="720" w:hanging="360"/>
            <w:jc w:val="both"/>
          </w:pPr>
        </w:pPrChange>
      </w:pPr>
      <w:del w:id="5963" w:author="Unrein, Lara" w:date="2019-09-28T19:50:00Z">
        <w:r w:rsidRPr="00B53FAE" w:rsidDel="00E37A6C">
          <w:rPr>
            <w:rFonts w:eastAsia="Times New Roman"/>
            <w:lang w:val="en-IN"/>
          </w:rPr>
          <w:delText xml:space="preserve">After all module and pNATE installation , </w:delText>
        </w:r>
      </w:del>
      <w:ins w:id="5964" w:author="APARAJITA JENA (DOP - Knowledge Services)" w:date="2019-09-09T16:30:00Z">
        <w:del w:id="5965" w:author="Unrein, Lara" w:date="2019-09-28T19:50:00Z">
          <w:r w:rsidR="00033DF7" w:rsidDel="00E37A6C">
            <w:rPr>
              <w:rFonts w:eastAsia="Times New Roman"/>
              <w:lang w:val="en-IN"/>
            </w:rPr>
            <w:delText>r</w:delText>
          </w:r>
        </w:del>
      </w:ins>
      <w:del w:id="5966" w:author="Unrein, Lara" w:date="2019-09-28T19:50:00Z">
        <w:r w:rsidRPr="00B53FAE" w:rsidDel="00E37A6C">
          <w:rPr>
            <w:rFonts w:eastAsia="Times New Roman"/>
            <w:lang w:val="en-IN"/>
          </w:rPr>
          <w:delText>Re-execute ./ndate</w:delText>
        </w:r>
      </w:del>
      <w:del w:id="5967" w:author="Unrein, Lara" w:date="2019-09-30T10:10:00Z">
        <w:r w:rsidR="006B15DF" w:rsidDel="0002784D">
          <w:rPr>
            <w:lang w:val="en-IN"/>
          </w:rPr>
          <w:tab/>
        </w:r>
        <w:r w:rsidR="006B15DF" w:rsidDel="0002784D">
          <w:rPr>
            <w:lang w:val="en-IN"/>
          </w:rPr>
          <w:tab/>
        </w:r>
        <w:bookmarkStart w:id="5968" w:name="_Toc20817590"/>
        <w:bookmarkStart w:id="5969" w:name="_Toc20817836"/>
        <w:bookmarkStart w:id="5970" w:name="_Toc20818079"/>
        <w:bookmarkStart w:id="5971" w:name="_Toc20818322"/>
        <w:bookmarkStart w:id="5972" w:name="_Toc20818564"/>
        <w:bookmarkStart w:id="5973" w:name="_Toc20818807"/>
        <w:bookmarkStart w:id="5974" w:name="_Toc20819049"/>
        <w:bookmarkStart w:id="5975" w:name="_Toc20819292"/>
        <w:bookmarkStart w:id="5976" w:name="_Toc20819535"/>
        <w:bookmarkStart w:id="5977" w:name="_Toc20819777"/>
        <w:bookmarkStart w:id="5978" w:name="_Toc20820019"/>
        <w:bookmarkStart w:id="5979" w:name="_Toc46923128"/>
        <w:bookmarkStart w:id="5980" w:name="_Toc46924476"/>
        <w:bookmarkStart w:id="5981" w:name="_Toc46924785"/>
        <w:bookmarkStart w:id="5982" w:name="_Toc46929819"/>
        <w:bookmarkStart w:id="5983" w:name="_Toc46930058"/>
        <w:bookmarkStart w:id="5984" w:name="_Toc46930297"/>
        <w:bookmarkStart w:id="5985" w:name="_Toc46930542"/>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del>
    </w:p>
    <w:p w14:paraId="685CC070" w14:textId="52010E74" w:rsidR="003C7EA1" w:rsidRDefault="003C7EA1" w:rsidP="008A3A0C">
      <w:pPr>
        <w:pStyle w:val="Heading1"/>
        <w:numPr>
          <w:ilvl w:val="0"/>
          <w:numId w:val="32"/>
        </w:numPr>
        <w:ind w:left="1080" w:hanging="1080"/>
        <w:rPr>
          <w:ins w:id="5986" w:author="Unrein, Lara" w:date="2019-10-01T10:15:00Z"/>
          <w:rStyle w:val="Strong"/>
          <w:b/>
          <w:bCs/>
        </w:rPr>
      </w:pPr>
      <w:bookmarkStart w:id="5987" w:name="_Toc46930543"/>
      <w:ins w:id="5988" w:author="Unrein, Lara" w:date="2019-10-01T09:42:00Z">
        <w:r>
          <w:rPr>
            <w:rStyle w:val="Strong"/>
            <w:b/>
            <w:bCs/>
          </w:rPr>
          <w:t>Using NDATE</w:t>
        </w:r>
      </w:ins>
      <w:bookmarkEnd w:id="5987"/>
    </w:p>
    <w:p w14:paraId="157A5265" w14:textId="18C56913" w:rsidR="00E37A6C" w:rsidRPr="00E37A6C" w:rsidDel="004F262F" w:rsidRDefault="00E12FB2">
      <w:pPr>
        <w:rPr>
          <w:del w:id="5989" w:author="Unrein, Lara" w:date="2019-09-29T07:57:00Z"/>
          <w:rPrChange w:id="5990" w:author="Unrein, Lara" w:date="2019-09-28T19:52:00Z">
            <w:rPr>
              <w:del w:id="5991" w:author="Unrein, Lara" w:date="2019-09-29T07:57:00Z"/>
              <w:rFonts w:eastAsia="Times New Roman"/>
              <w:sz w:val="32"/>
              <w:szCs w:val="40"/>
              <w:lang w:val="en-IN"/>
            </w:rPr>
          </w:rPrChange>
        </w:rPr>
        <w:pPrChange w:id="5992" w:author="Unrein, Lara" w:date="2019-09-28T19:52: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5993" w:author="Unrein, Lara" w:date="2019-09-28T19:52:00Z">
        <w:r w:rsidRPr="00E37A6C" w:rsidDel="00E37A6C">
          <w:rPr>
            <w:sz w:val="48"/>
            <w:szCs w:val="48"/>
            <w:rPrChange w:id="5994" w:author="Unrein, Lara" w:date="2019-09-28T19:52:00Z">
              <w:rPr>
                <w:rFonts w:eastAsia="Times New Roman"/>
                <w:b w:val="0"/>
                <w:bCs w:val="0"/>
                <w:sz w:val="32"/>
                <w:szCs w:val="40"/>
                <w:lang w:val="en-IN"/>
              </w:rPr>
            </w:rPrChange>
          </w:rPr>
          <w:delText>Invoking</w:delText>
        </w:r>
      </w:del>
      <w:del w:id="5995" w:author="Unrein, Lara" w:date="2019-10-01T09:42:00Z">
        <w:r w:rsidRPr="00E37A6C" w:rsidDel="003C7EA1">
          <w:rPr>
            <w:sz w:val="48"/>
            <w:szCs w:val="48"/>
            <w:rPrChange w:id="5996" w:author="Unrein, Lara" w:date="2019-09-28T19:52:00Z">
              <w:rPr>
                <w:rFonts w:eastAsia="Times New Roman"/>
                <w:b w:val="0"/>
                <w:bCs w:val="0"/>
                <w:sz w:val="32"/>
                <w:szCs w:val="40"/>
                <w:lang w:val="en-IN"/>
              </w:rPr>
            </w:rPrChange>
          </w:rPr>
          <w:delText xml:space="preserve"> NDATE </w:delText>
        </w:r>
      </w:del>
    </w:p>
    <w:p w14:paraId="21073C55" w14:textId="77777777" w:rsidR="004F262F" w:rsidRDefault="00B728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ins w:id="5997" w:author="Unrein, Lara" w:date="2019-09-29T07:57:00Z"/>
          <w:lang w:val="en-IN"/>
        </w:rPr>
        <w:pPrChange w:id="5998" w:author="Unrein, Lara" w:date="2019-10-01T10:3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del w:id="5999" w:author="APARAJITA JENA (DOP - Knowledge Services)" w:date="2019-09-09T13:08:00Z">
        <w:r w:rsidDel="0046487C">
          <w:rPr>
            <w:lang w:val="en-IN"/>
          </w:rPr>
          <w:tab/>
        </w:r>
      </w:del>
      <w:r w:rsidR="00E12FB2">
        <w:rPr>
          <w:lang w:val="en-IN"/>
        </w:rPr>
        <w:t xml:space="preserve">Once the installation is </w:t>
      </w:r>
      <w:r w:rsidR="008D3E87">
        <w:rPr>
          <w:lang w:val="en-IN"/>
        </w:rPr>
        <w:t xml:space="preserve">complete without any </w:t>
      </w:r>
      <w:del w:id="6000" w:author="APARAJITA JENA (DOP - Knowledge Services)" w:date="2019-09-09T16:31:00Z">
        <w:r w:rsidR="008D3E87" w:rsidDel="009C76F0">
          <w:rPr>
            <w:lang w:val="en-IN"/>
          </w:rPr>
          <w:delText xml:space="preserve">errors </w:delText>
        </w:r>
        <w:r w:rsidR="00E12FB2" w:rsidDel="009C76F0">
          <w:rPr>
            <w:lang w:val="en-IN"/>
          </w:rPr>
          <w:delText>,</w:delText>
        </w:r>
      </w:del>
      <w:ins w:id="6001" w:author="APARAJITA JENA (DOP - Knowledge Services)" w:date="2019-09-09T16:31:00Z">
        <w:r w:rsidR="009C76F0">
          <w:rPr>
            <w:lang w:val="en-IN"/>
          </w:rPr>
          <w:t>errors,</w:t>
        </w:r>
      </w:ins>
      <w:r w:rsidR="00E12FB2">
        <w:rPr>
          <w:lang w:val="en-IN"/>
        </w:rPr>
        <w:t xml:space="preserve"> the user can invoke NDATE by executing it via the following</w:t>
      </w:r>
      <w:r w:rsidR="008D3E87">
        <w:rPr>
          <w:lang w:val="en-IN"/>
        </w:rPr>
        <w:t xml:space="preserve"> command</w:t>
      </w:r>
      <w:ins w:id="6002" w:author="Unrein, Lara" w:date="2019-09-29T07:57:00Z">
        <w:r w:rsidR="004F262F">
          <w:rPr>
            <w:lang w:val="en-IN"/>
          </w:rPr>
          <w:t>:</w:t>
        </w:r>
      </w:ins>
    </w:p>
    <w:p w14:paraId="6ACBF620" w14:textId="6D1CCE83" w:rsidR="00CE3D8C" w:rsidRPr="00C7063F" w:rsidDel="00C7063F" w:rsidRDefault="004F262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720"/>
        <w:jc w:val="both"/>
        <w:rPr>
          <w:del w:id="6003" w:author="Unrein, Lara" w:date="2019-09-29T07:58:00Z"/>
          <w:rFonts w:ascii="Courier New" w:hAnsi="Courier New" w:cs="Courier New"/>
          <w:sz w:val="20"/>
          <w:szCs w:val="20"/>
          <w:lang w:val="en-IN"/>
          <w:rPrChange w:id="6004" w:author="Unrein, Lara" w:date="2019-10-01T10:32:00Z">
            <w:rPr>
              <w:del w:id="6005" w:author="Unrein, Lara" w:date="2019-09-29T07:58:00Z"/>
              <w:rFonts w:ascii="Courier New" w:hAnsi="Courier New" w:cs="Courier New"/>
              <w:b/>
              <w:sz w:val="20"/>
              <w:szCs w:val="20"/>
              <w:u w:val="single"/>
              <w:lang w:val="en-IN"/>
            </w:rPr>
          </w:rPrChange>
        </w:rPr>
        <w:pPrChange w:id="6006" w:author="Unrein, Lara" w:date="2019-10-01T10:3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both"/>
          </w:pPr>
        </w:pPrChange>
      </w:pPr>
      <w:ins w:id="6007" w:author="Unrein, Lara" w:date="2019-09-29T07:57:00Z">
        <w:r w:rsidRPr="00C7063F">
          <w:rPr>
            <w:rFonts w:ascii="Courier New" w:hAnsi="Courier New" w:cs="Courier New"/>
            <w:sz w:val="20"/>
            <w:szCs w:val="20"/>
            <w:lang w:val="en-IN"/>
            <w:rPrChange w:id="6008" w:author="Unrein, Lara" w:date="2019-10-01T10:32:00Z">
              <w:rPr>
                <w:lang w:val="en-IN"/>
              </w:rPr>
            </w:rPrChange>
          </w:rPr>
          <w:t>#</w:t>
        </w:r>
      </w:ins>
      <w:del w:id="6009" w:author="Unrein, Lara" w:date="2019-09-29T07:57:00Z">
        <w:r w:rsidR="00E12FB2" w:rsidRPr="00C7063F" w:rsidDel="004F262F">
          <w:rPr>
            <w:rFonts w:ascii="Courier New" w:hAnsi="Courier New" w:cs="Courier New"/>
            <w:sz w:val="20"/>
            <w:szCs w:val="20"/>
            <w:lang w:val="en-IN"/>
            <w:rPrChange w:id="6010" w:author="Unrein, Lara" w:date="2019-10-01T10:32:00Z">
              <w:rPr>
                <w:lang w:val="en-IN"/>
              </w:rPr>
            </w:rPrChange>
          </w:rPr>
          <w:delText xml:space="preserve"> - </w:delText>
        </w:r>
      </w:del>
      <w:r w:rsidR="00E12FB2" w:rsidRPr="00C7063F">
        <w:rPr>
          <w:rFonts w:ascii="Courier New" w:hAnsi="Courier New" w:cs="Courier New"/>
          <w:sz w:val="20"/>
          <w:szCs w:val="20"/>
          <w:lang w:val="en-IN"/>
          <w:rPrChange w:id="6011" w:author="Unrein, Lara" w:date="2019-10-01T10:32:00Z">
            <w:rPr>
              <w:b/>
              <w:u w:val="single"/>
              <w:lang w:val="en-IN"/>
            </w:rPr>
          </w:rPrChange>
        </w:rPr>
        <w:t>./ndate</w:t>
      </w:r>
      <w:del w:id="6012" w:author="APARAJITA JENA (DOP - Knowledge Services)" w:date="2019-09-09T13:08:00Z">
        <w:r w:rsidR="00E12FB2" w:rsidRPr="00C7063F" w:rsidDel="0046487C">
          <w:rPr>
            <w:noProof/>
            <w:lang w:val="en-IN" w:eastAsia="en-IN"/>
            <w:rPrChange w:id="6013" w:author="Unrein, Lara" w:date="2019-10-01T10:32:00Z">
              <w:rPr>
                <w:b/>
                <w:u w:val="single"/>
                <w:lang w:val="en-IN"/>
              </w:rPr>
            </w:rPrChange>
          </w:rPr>
          <w:delText> </w:delText>
        </w:r>
      </w:del>
    </w:p>
    <w:p w14:paraId="052B5627" w14:textId="77777777" w:rsidR="00C7063F" w:rsidRPr="004F262F" w:rsidRDefault="00C7063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720"/>
        <w:jc w:val="both"/>
        <w:rPr>
          <w:ins w:id="6014" w:author="Unrein, Lara" w:date="2019-10-01T10:29:00Z"/>
          <w:noProof/>
          <w:lang w:val="en-IN" w:eastAsia="en-IN"/>
          <w:rPrChange w:id="6015" w:author="Unrein, Lara" w:date="2019-09-29T07:58:00Z">
            <w:rPr>
              <w:ins w:id="6016" w:author="Unrein, Lara" w:date="2019-10-01T10:29:00Z"/>
              <w:b/>
              <w:u w:val="single"/>
              <w:lang w:val="en-IN"/>
            </w:rPr>
          </w:rPrChange>
        </w:rPr>
        <w:pPrChange w:id="6017" w:author="Unrein, Lara" w:date="2019-10-01T10:3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2DAE215D" w14:textId="1D31F27B" w:rsidR="001B0096" w:rsidDel="00C7063F" w:rsidRDefault="00C7063F" w:rsidP="00C7063F">
      <w:pPr>
        <w:rPr>
          <w:del w:id="6018" w:author="Unrein, Lara" w:date="2019-09-29T07:58:00Z"/>
          <w:lang w:val="en-IN"/>
        </w:rPr>
      </w:pPr>
      <w:ins w:id="6019" w:author="Unrein, Lara" w:date="2019-10-01T10:32:00Z">
        <w:r>
          <w:rPr>
            <w:lang w:val="en-IN"/>
          </w:rPr>
          <w:t>Invoking the h</w:t>
        </w:r>
      </w:ins>
      <w:ins w:id="6020" w:author="Unrein, Lara" w:date="2019-10-01T10:30:00Z">
        <w:r>
          <w:rPr>
            <w:lang w:val="en-IN"/>
          </w:rPr>
          <w:t>elp option</w:t>
        </w:r>
      </w:ins>
      <w:ins w:id="6021" w:author="Unrein, Lara" w:date="2019-10-01T10:32:00Z">
        <w:r>
          <w:rPr>
            <w:lang w:val="en-IN"/>
          </w:rPr>
          <w:t xml:space="preserve"> when invok</w:t>
        </w:r>
      </w:ins>
      <w:ins w:id="6022" w:author="Unrein, Lara" w:date="2019-10-01T10:31:00Z">
        <w:r>
          <w:rPr>
            <w:lang w:val="en-IN"/>
          </w:rPr>
          <w:t>ing NDATE</w:t>
        </w:r>
      </w:ins>
      <w:ins w:id="6023" w:author="Unrein, Lara" w:date="2019-10-01T10:33:00Z">
        <w:r>
          <w:rPr>
            <w:lang w:val="en-IN"/>
          </w:rPr>
          <w:t xml:space="preserve"> will display options that may be used when running NDATE</w:t>
        </w:r>
      </w:ins>
      <w:ins w:id="6024" w:author="Unrein, Lara" w:date="2019-10-01T10:31:00Z">
        <w:r>
          <w:rPr>
            <w:lang w:val="en-IN"/>
          </w:rPr>
          <w:t>:</w:t>
        </w:r>
      </w:ins>
      <w:del w:id="6025" w:author="Unrein, Lara" w:date="2019-09-29T07:58:00Z">
        <w:r w:rsidR="00E12FB2" w:rsidDel="004F262F">
          <w:rPr>
            <w:noProof/>
            <w:lang w:val="en-IN" w:eastAsia="en-IN"/>
          </w:rPr>
          <w:drawing>
            <wp:inline distT="0" distB="0" distL="0" distR="0" wp14:anchorId="5C586F8F" wp14:editId="6AE78775">
              <wp:extent cx="6057900" cy="504825"/>
              <wp:effectExtent l="0" t="0" r="0" b="9525"/>
              <wp:docPr id="3" name="Picture 7" descr="1debd0c466dc6fc35460fca4cb07b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debd0c466dc6fc35460fca4cb07b36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504825"/>
                      </a:xfrm>
                      <a:prstGeom prst="rect">
                        <a:avLst/>
                      </a:prstGeom>
                      <a:noFill/>
                      <a:ln>
                        <a:noFill/>
                      </a:ln>
                    </pic:spPr>
                  </pic:pic>
                </a:graphicData>
              </a:graphic>
            </wp:inline>
          </w:drawing>
        </w:r>
      </w:del>
    </w:p>
    <w:p w14:paraId="2F2A0B66" w14:textId="7B0417A0" w:rsidR="00C7063F" w:rsidRPr="00C7063F" w:rsidRDefault="00C7063F">
      <w:pPr>
        <w:rPr>
          <w:ins w:id="6026" w:author="Unrein, Lara" w:date="2019-10-01T10:31:00Z"/>
          <w:rFonts w:ascii="Courier New" w:hAnsi="Courier New" w:cs="Courier New"/>
          <w:sz w:val="20"/>
          <w:szCs w:val="20"/>
          <w:lang w:val="en-IN"/>
          <w:rPrChange w:id="6027" w:author="Unrein, Lara" w:date="2019-10-01T10:31:00Z">
            <w:rPr>
              <w:ins w:id="6028" w:author="Unrein, Lara" w:date="2019-10-01T10:31:00Z"/>
              <w:lang w:val="en-IN"/>
            </w:rPr>
          </w:rPrChange>
        </w:rPr>
        <w:pPrChange w:id="6029" w:author="Unrein, Lara" w:date="2019-10-01T10:3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360" w:lineRule="auto"/>
            <w:ind w:left="720"/>
            <w:jc w:val="center"/>
          </w:pPr>
        </w:pPrChange>
      </w:pPr>
      <w:ins w:id="6030" w:author="Unrein, Lara" w:date="2019-10-01T10:31:00Z">
        <w:r>
          <w:rPr>
            <w:lang w:val="en-IN"/>
          </w:rPr>
          <w:tab/>
        </w:r>
      </w:ins>
    </w:p>
    <w:p w14:paraId="0C42AA74" w14:textId="186C32F4" w:rsidR="00CE3D8C" w:rsidRPr="00C7063F" w:rsidDel="004F262F" w:rsidRDefault="00C7063F">
      <w:pPr>
        <w:spacing w:line="259" w:lineRule="auto"/>
        <w:ind w:firstLine="720"/>
        <w:rPr>
          <w:del w:id="6031" w:author="Unrein, Lara" w:date="2019-09-29T07:59:00Z"/>
          <w:rFonts w:ascii="Courier New" w:hAnsi="Courier New" w:cs="Courier New"/>
          <w:bCs/>
          <w:sz w:val="20"/>
          <w:szCs w:val="20"/>
          <w:lang w:val="en-IN"/>
          <w:rPrChange w:id="6032" w:author="Unrein, Lara" w:date="2019-10-01T10:31:00Z">
            <w:rPr>
              <w:del w:id="6033" w:author="Unrein, Lara" w:date="2019-09-29T07:59:00Z"/>
              <w:b/>
              <w:lang w:val="en-IN"/>
            </w:rPr>
          </w:rPrChange>
        </w:rPr>
        <w:pPrChange w:id="6034" w:author="Unrein, Lara" w:date="2019-10-01T10:3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360" w:lineRule="auto"/>
            <w:ind w:left="720"/>
            <w:jc w:val="center"/>
          </w:pPr>
        </w:pPrChange>
      </w:pPr>
      <w:ins w:id="6035" w:author="Unrein, Lara" w:date="2019-10-01T10:31:00Z">
        <w:r w:rsidRPr="00C7063F">
          <w:rPr>
            <w:rFonts w:ascii="Courier New" w:hAnsi="Courier New" w:cs="Courier New"/>
            <w:bCs/>
            <w:sz w:val="20"/>
            <w:szCs w:val="20"/>
            <w:lang w:val="en-IN"/>
            <w:rPrChange w:id="6036" w:author="Unrein, Lara" w:date="2019-10-01T10:31:00Z">
              <w:rPr>
                <w:b/>
                <w:lang w:val="en-IN"/>
              </w:rPr>
            </w:rPrChange>
          </w:rPr>
          <w:t># .</w:t>
        </w:r>
      </w:ins>
      <w:ins w:id="6037" w:author="Unrein, Lara" w:date="2019-10-01T10:32:00Z">
        <w:r>
          <w:rPr>
            <w:rFonts w:ascii="Courier New" w:hAnsi="Courier New" w:cs="Courier New"/>
            <w:bCs/>
            <w:sz w:val="20"/>
            <w:szCs w:val="20"/>
            <w:lang w:val="en-IN"/>
          </w:rPr>
          <w:t>/</w:t>
        </w:r>
      </w:ins>
      <w:ins w:id="6038" w:author="Unrein, Lara" w:date="2019-10-01T10:31:00Z">
        <w:r w:rsidRPr="00C7063F">
          <w:rPr>
            <w:rFonts w:ascii="Courier New" w:hAnsi="Courier New" w:cs="Courier New"/>
            <w:bCs/>
            <w:sz w:val="20"/>
            <w:szCs w:val="20"/>
            <w:lang w:val="en-IN"/>
            <w:rPrChange w:id="6039" w:author="Unrein, Lara" w:date="2019-10-01T10:31:00Z">
              <w:rPr>
                <w:b/>
                <w:lang w:val="en-IN"/>
              </w:rPr>
            </w:rPrChange>
          </w:rPr>
          <w:t>ndate -h</w:t>
        </w:r>
      </w:ins>
      <w:del w:id="6040" w:author="Unrein, Lara" w:date="2019-09-29T07:58:00Z">
        <w:r w:rsidR="00E12FB2" w:rsidRPr="00C7063F" w:rsidDel="004F262F">
          <w:rPr>
            <w:rFonts w:ascii="Courier New" w:hAnsi="Courier New" w:cs="Courier New"/>
            <w:bCs/>
            <w:sz w:val="20"/>
            <w:szCs w:val="20"/>
            <w:lang w:val="en-IN"/>
            <w:rPrChange w:id="6041" w:author="Unrein, Lara" w:date="2019-10-01T10:31:00Z">
              <w:rPr>
                <w:b/>
                <w:lang w:val="en-IN"/>
              </w:rPr>
            </w:rPrChange>
          </w:rPr>
          <w:delText>Figure-2</w:delText>
        </w:r>
      </w:del>
    </w:p>
    <w:p w14:paraId="7491EA6C" w14:textId="07400AF1" w:rsidR="00CE3D8C" w:rsidRPr="00C7063F" w:rsidRDefault="00E12FB2">
      <w:pPr>
        <w:spacing w:line="259" w:lineRule="auto"/>
        <w:ind w:firstLine="720"/>
        <w:rPr>
          <w:rStyle w:val="Strong"/>
          <w:rFonts w:ascii="Courier New" w:eastAsia="Times New Roman" w:hAnsi="Courier New" w:cs="Courier New"/>
          <w:b w:val="0"/>
          <w:bCs w:val="0"/>
          <w:kern w:val="36"/>
          <w:sz w:val="20"/>
          <w:szCs w:val="20"/>
          <w:lang w:val="en-IN"/>
          <w:rPrChange w:id="6042" w:author="Unrein, Lara" w:date="2019-10-01T10:31:00Z">
            <w:rPr>
              <w:rStyle w:val="Strong"/>
              <w:rFonts w:eastAsia="Times New Roman"/>
              <w:b/>
              <w:bCs/>
              <w:kern w:val="0"/>
              <w:sz w:val="32"/>
              <w:szCs w:val="40"/>
              <w:lang w:val="en-IN"/>
            </w:rPr>
          </w:rPrChange>
        </w:rPr>
        <w:pPrChange w:id="6043" w:author="Unrein, Lara" w:date="2019-10-01T10:34: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044" w:author="Unrein, Lara" w:date="2019-09-29T07:59:00Z">
        <w:r w:rsidRPr="00C7063F" w:rsidDel="004F262F">
          <w:rPr>
            <w:rStyle w:val="Strong"/>
            <w:rFonts w:ascii="Courier New" w:eastAsia="Times New Roman" w:hAnsi="Courier New" w:cs="Courier New"/>
            <w:b w:val="0"/>
            <w:sz w:val="20"/>
            <w:szCs w:val="20"/>
            <w:lang w:val="en-IN"/>
            <w:rPrChange w:id="6045" w:author="Unrein, Lara" w:date="2019-10-01T10:31:00Z">
              <w:rPr>
                <w:rStyle w:val="Strong"/>
                <w:rFonts w:eastAsia="Times New Roman"/>
                <w:sz w:val="32"/>
                <w:szCs w:val="40"/>
                <w:lang w:val="en-IN"/>
              </w:rPr>
            </w:rPrChange>
          </w:rPr>
          <w:delText>Using NDATE:</w:delText>
        </w:r>
      </w:del>
    </w:p>
    <w:p w14:paraId="3B6364BC" w14:textId="6F1C5B8F" w:rsidR="003C7EA1" w:rsidRPr="008A3A0C" w:rsidRDefault="003C7EA1">
      <w:pPr>
        <w:pStyle w:val="Heading1"/>
        <w:numPr>
          <w:ilvl w:val="1"/>
          <w:numId w:val="32"/>
        </w:numPr>
        <w:ind w:left="1080" w:hanging="1080"/>
        <w:rPr>
          <w:ins w:id="6046" w:author="Unrein, Lara" w:date="2019-10-01T09:43:00Z"/>
          <w:rStyle w:val="Strong"/>
          <w:b/>
          <w:bCs/>
          <w:sz w:val="44"/>
          <w:szCs w:val="44"/>
          <w:rPrChange w:id="6047" w:author="Unrein, Lara" w:date="2019-10-01T09:48:00Z">
            <w:rPr>
              <w:ins w:id="6048" w:author="Unrein, Lara" w:date="2019-10-01T09:43:00Z"/>
              <w:rStyle w:val="Strong"/>
              <w:b/>
              <w:bCs/>
              <w:kern w:val="0"/>
              <w:sz w:val="24"/>
              <w:szCs w:val="24"/>
            </w:rPr>
          </w:rPrChange>
        </w:rPr>
        <w:pPrChange w:id="6049" w:author="Unrein, Lara" w:date="2019-10-01T09:44:00Z">
          <w:pPr>
            <w:pStyle w:val="Heading1"/>
            <w:numPr>
              <w:ilvl w:val="1"/>
              <w:numId w:val="32"/>
            </w:numPr>
            <w:ind w:left="810" w:hanging="810"/>
          </w:pPr>
        </w:pPrChange>
      </w:pPr>
      <w:bookmarkStart w:id="6050" w:name="_Toc46930544"/>
      <w:ins w:id="6051" w:author="Unrein, Lara" w:date="2019-10-01T09:43:00Z">
        <w:r w:rsidRPr="008A3A0C">
          <w:rPr>
            <w:rStyle w:val="Strong"/>
            <w:b/>
            <w:bCs/>
            <w:sz w:val="44"/>
            <w:szCs w:val="44"/>
            <w:rPrChange w:id="6052" w:author="Unrein, Lara" w:date="2019-10-01T09:48:00Z">
              <w:rPr>
                <w:rStyle w:val="Strong"/>
                <w:b/>
                <w:bCs/>
              </w:rPr>
            </w:rPrChange>
          </w:rPr>
          <w:t>Wrapper</w:t>
        </w:r>
        <w:bookmarkEnd w:id="6050"/>
      </w:ins>
    </w:p>
    <w:p w14:paraId="1CDB199D" w14:textId="64A060AF" w:rsidR="00CE3D8C" w:rsidRPr="004F262F" w:rsidDel="003C7EA1" w:rsidRDefault="00C7063F">
      <w:pPr>
        <w:pStyle w:val="Heading2"/>
        <w:rPr>
          <w:del w:id="6053" w:author="Unrein, Lara" w:date="2019-10-01T09:43:00Z"/>
          <w:rPrChange w:id="6054" w:author="Unrein, Lara" w:date="2019-09-29T07:59:00Z">
            <w:rPr>
              <w:del w:id="6055" w:author="Unrein, Lara" w:date="2019-10-01T09:43:00Z"/>
              <w:rFonts w:eastAsia="Times New Roman"/>
              <w:sz w:val="28"/>
              <w:lang w:val="en-IN"/>
            </w:rPr>
          </w:rPrChange>
        </w:rPr>
        <w:pPrChange w:id="6056" w:author="Unrein, Lara" w:date="2019-09-29T07:59: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ins w:id="6057" w:author="Unrein, Lara" w:date="2019-09-23T15:34:00Z">
        <w:r>
          <w:rPr>
            <w:b w:val="0"/>
            <w:bCs w:val="0"/>
            <w:noProof/>
            <w:sz w:val="22"/>
            <w:szCs w:val="22"/>
            <w:lang w:val="en-IN"/>
          </w:rPr>
          <w:drawing>
            <wp:anchor distT="0" distB="0" distL="114300" distR="114300" simplePos="0" relativeHeight="251658290" behindDoc="0" locked="0" layoutInCell="1" allowOverlap="1" wp14:anchorId="749A3E71" wp14:editId="618EFB43">
              <wp:simplePos x="0" y="0"/>
              <wp:positionH relativeFrom="column">
                <wp:posOffset>-75565</wp:posOffset>
              </wp:positionH>
              <wp:positionV relativeFrom="paragraph">
                <wp:posOffset>598170</wp:posOffset>
              </wp:positionV>
              <wp:extent cx="5965695" cy="685800"/>
              <wp:effectExtent l="0" t="0" r="0" b="0"/>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portant.png"/>
                      <pic:cNvPicPr/>
                    </pic:nvPicPr>
                    <pic:blipFill>
                      <a:blip r:embed="rId13">
                        <a:extLst>
                          <a:ext uri="{28A0092B-C50C-407E-A947-70E740481C1C}">
                            <a14:useLocalDpi xmlns:a14="http://schemas.microsoft.com/office/drawing/2010/main" val="0"/>
                          </a:ext>
                        </a:extLst>
                      </a:blip>
                      <a:stretch>
                        <a:fillRect/>
                      </a:stretch>
                    </pic:blipFill>
                    <pic:spPr>
                      <a:xfrm>
                        <a:off x="0" y="0"/>
                        <a:ext cx="5965695" cy="685800"/>
                      </a:xfrm>
                      <a:prstGeom prst="rect">
                        <a:avLst/>
                      </a:prstGeom>
                    </pic:spPr>
                  </pic:pic>
                </a:graphicData>
              </a:graphic>
              <wp14:sizeRelV relativeFrom="margin">
                <wp14:pctHeight>0</wp14:pctHeight>
              </wp14:sizeRelV>
            </wp:anchor>
          </w:drawing>
        </w:r>
      </w:ins>
      <w:del w:id="6058" w:author="Unrein, Lara" w:date="2019-10-01T09:43:00Z">
        <w:r w:rsidR="006B15DF" w:rsidRPr="004F262F" w:rsidDel="003C7EA1">
          <w:rPr>
            <w:rStyle w:val="Strong"/>
            <w:rPrChange w:id="6059" w:author="Unrein, Lara" w:date="2019-09-29T07:59:00Z">
              <w:rPr>
                <w:rStyle w:val="Strong"/>
                <w:rFonts w:eastAsia="Times New Roman"/>
                <w:sz w:val="28"/>
                <w:lang w:val="en-IN"/>
              </w:rPr>
            </w:rPrChange>
          </w:rPr>
          <w:delText>Wrapper</w:delText>
        </w:r>
      </w:del>
    </w:p>
    <w:p w14:paraId="1C725090" w14:textId="72F3F5FF" w:rsidR="00CE3D8C" w:rsidRDefault="002D3114" w:rsidP="00F818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ns w:id="6060" w:author="Kumar, Arun" w:date="2020-07-29T13:57:00Z"/>
          <w:lang w:val="en-IN"/>
        </w:rPr>
      </w:pPr>
      <w:del w:id="6061" w:author="Kumar, Arun" w:date="2020-07-29T13:58:00Z">
        <w:r w:rsidDel="00EE12A4">
          <w:rPr>
            <w:noProof/>
            <w:lang w:val="en-IN" w:eastAsia="en-IN"/>
          </w:rPr>
          <w:drawing>
            <wp:anchor distT="0" distB="0" distL="114300" distR="114300" simplePos="0" relativeHeight="251658261" behindDoc="0" locked="0" layoutInCell="1" allowOverlap="1" wp14:anchorId="2B261690" wp14:editId="14311A2C">
              <wp:simplePos x="0" y="0"/>
              <wp:positionH relativeFrom="column">
                <wp:posOffset>709930</wp:posOffset>
              </wp:positionH>
              <wp:positionV relativeFrom="paragraph">
                <wp:posOffset>1381760</wp:posOffset>
              </wp:positionV>
              <wp:extent cx="4879975" cy="3848100"/>
              <wp:effectExtent l="0" t="0" r="0" b="0"/>
              <wp:wrapTopAndBottom/>
              <wp:docPr id="4" name="Picture 8" descr="63868827f0e5b9154596d8faf3d81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3868827f0e5b9154596d8faf3d813a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975" cy="3848100"/>
                      </a:xfrm>
                      <a:prstGeom prst="rect">
                        <a:avLst/>
                      </a:prstGeom>
                      <a:noFill/>
                      <a:ln>
                        <a:noFill/>
                      </a:ln>
                    </pic:spPr>
                  </pic:pic>
                </a:graphicData>
              </a:graphic>
            </wp:anchor>
          </w:drawing>
        </w:r>
      </w:del>
      <w:ins w:id="6062" w:author="Unrein, Lara" w:date="2019-09-29T08:01:00Z">
        <w:r w:rsidR="004F262F" w:rsidRPr="004F262F">
          <w:rPr>
            <w:b/>
            <w:noProof/>
            <w:sz w:val="20"/>
            <w:szCs w:val="20"/>
            <w:lang w:val="en-IN"/>
          </w:rPr>
          <mc:AlternateContent>
            <mc:Choice Requires="wps">
              <w:drawing>
                <wp:anchor distT="45720" distB="45720" distL="114300" distR="114300" simplePos="0" relativeHeight="251658260" behindDoc="0" locked="0" layoutInCell="1" allowOverlap="1" wp14:anchorId="3AEB1E30" wp14:editId="27E8FD11">
                  <wp:simplePos x="0" y="0"/>
                  <wp:positionH relativeFrom="column">
                    <wp:posOffset>234315</wp:posOffset>
                  </wp:positionH>
                  <wp:positionV relativeFrom="paragraph">
                    <wp:posOffset>595630</wp:posOffset>
                  </wp:positionV>
                  <wp:extent cx="5655945" cy="68580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685800"/>
                          </a:xfrm>
                          <a:prstGeom prst="rect">
                            <a:avLst/>
                          </a:prstGeom>
                          <a:solidFill>
                            <a:srgbClr val="FFFFFF"/>
                          </a:solidFill>
                          <a:ln w="9525">
                            <a:noFill/>
                            <a:miter lim="800000"/>
                            <a:headEnd/>
                            <a:tailEnd/>
                          </a:ln>
                        </wps:spPr>
                        <wps:txbx>
                          <w:txbxContent>
                            <w:p w14:paraId="6334BC38" w14:textId="5AFB71CC" w:rsidR="00EE12A4" w:rsidRDefault="00EE12A4">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88" w:lineRule="auto"/>
                                <w:jc w:val="center"/>
                                <w:rPr>
                                  <w:ins w:id="6063" w:author="Unrein, Lara" w:date="2019-09-29T08:03:00Z"/>
                                  <w:b/>
                                  <w:sz w:val="20"/>
                                  <w:szCs w:val="20"/>
                                  <w:lang w:val="en-IN"/>
                                </w:rPr>
                                <w:pPrChange w:id="6064" w:author="Unrein, Lara" w:date="2019-09-29T08:04: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ins w:id="6065" w:author="Unrein, Lara" w:date="2019-09-29T08:02:00Z">
                                <w:r w:rsidRPr="0037096C">
                                  <w:rPr>
                                    <w:b/>
                                    <w:sz w:val="20"/>
                                    <w:szCs w:val="20"/>
                                    <w:lang w:val="en-IN"/>
                                  </w:rPr>
                                  <w:t>NOTE:</w:t>
                                </w:r>
                              </w:ins>
                            </w:p>
                            <w:p w14:paraId="4C466882" w14:textId="66D97100" w:rsidR="00EE12A4" w:rsidRDefault="00EE12A4">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Change w:id="6066" w:author="Unrein, Lara" w:date="2019-09-29T08:04:00Z">
                                  <w:pPr/>
                                </w:pPrChange>
                              </w:pPr>
                              <w:ins w:id="6067" w:author="Unrein, Lara" w:date="2019-09-29T08:02:00Z">
                                <w:r w:rsidRPr="0037096C">
                                  <w:rPr>
                                    <w:b/>
                                    <w:sz w:val="20"/>
                                    <w:szCs w:val="20"/>
                                    <w:lang w:val="en-IN"/>
                                  </w:rPr>
                                  <w:t>Options marked ** is for internal NetApp use only.  External users should not use these options. Using these internal options might lead to change in configurations which may lead to issue.</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B1E30" id="_x0000_t202" coordsize="21600,21600" o:spt="202" path="m,l,21600r21600,l21600,xe">
                  <v:stroke joinstyle="miter"/>
                  <v:path gradientshapeok="t" o:connecttype="rect"/>
                </v:shapetype>
                <v:shape id="Text Box 2" o:spid="_x0000_s1026" type="#_x0000_t202" style="position:absolute;left:0;text-align:left;margin-left:18.45pt;margin-top:46.9pt;width:445.35pt;height:54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" stroked="f">
                  <v:textbox>
                    <w:txbxContent>
                      <w:p w14:paraId="6334BC38" w14:textId="5AFB71CC" w:rsidR="00EE12A4" w:rsidRDefault="00EE12A4">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88" w:lineRule="auto"/>
                          <w:jc w:val="center"/>
                          <w:rPr>
                            <w:ins w:id="6068" w:author="Unrein, Lara" w:date="2019-09-29T08:03:00Z"/>
                            <w:b/>
                            <w:sz w:val="20"/>
                            <w:szCs w:val="20"/>
                            <w:lang w:val="en-IN"/>
                          </w:rPr>
                          <w:pPrChange w:id="6069" w:author="Unrein, Lara" w:date="2019-09-29T08:04: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ins w:id="6070" w:author="Unrein, Lara" w:date="2019-09-29T08:02:00Z">
                          <w:r w:rsidRPr="0037096C">
                            <w:rPr>
                              <w:b/>
                              <w:sz w:val="20"/>
                              <w:szCs w:val="20"/>
                              <w:lang w:val="en-IN"/>
                            </w:rPr>
                            <w:t>NOTE:</w:t>
                          </w:r>
                        </w:ins>
                      </w:p>
                      <w:p w14:paraId="4C466882" w14:textId="66D97100" w:rsidR="00EE12A4" w:rsidRDefault="00EE12A4">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Change w:id="6071" w:author="Unrein, Lara" w:date="2019-09-29T08:04:00Z">
                            <w:pPr/>
                          </w:pPrChange>
                        </w:pPr>
                        <w:ins w:id="6072" w:author="Unrein, Lara" w:date="2019-09-29T08:02:00Z">
                          <w:r w:rsidRPr="0037096C">
                            <w:rPr>
                              <w:b/>
                              <w:sz w:val="20"/>
                              <w:szCs w:val="20"/>
                              <w:lang w:val="en-IN"/>
                            </w:rPr>
                            <w:t>Options marked ** is for internal NetApp use only.  External users should not use these options. Using these internal options might lead to change in configurations which may lead to issue.</w:t>
                          </w:r>
                        </w:ins>
                      </w:p>
                    </w:txbxContent>
                  </v:textbox>
                  <w10:wrap type="square"/>
                </v:shape>
              </w:pict>
            </mc:Fallback>
          </mc:AlternateContent>
        </w:r>
      </w:ins>
      <w:del w:id="6073" w:author="APARAJITA JENA (DOP - Knowledge Services)" w:date="2019-09-09T13:08:00Z">
        <w:r w:rsidR="00B728D9" w:rsidDel="0046487C">
          <w:rPr>
            <w:lang w:val="en-IN"/>
          </w:rPr>
          <w:tab/>
        </w:r>
      </w:del>
      <w:r w:rsidR="00E12FB2">
        <w:rPr>
          <w:lang w:val="en-IN"/>
        </w:rPr>
        <w:t>After installing the package successfully, the main script wrapper (</w:t>
      </w:r>
      <w:r w:rsidR="00E12FB2" w:rsidRPr="006D5117">
        <w:rPr>
          <w:b/>
          <w:u w:val="single"/>
          <w:lang w:val="en-IN"/>
        </w:rPr>
        <w:t>ndate</w:t>
      </w:r>
      <w:r w:rsidR="00E12FB2">
        <w:rPr>
          <w:lang w:val="en-IN"/>
        </w:rPr>
        <w:t>) is running and the options are listed below:</w:t>
      </w:r>
    </w:p>
    <w:p w14:paraId="6247131B" w14:textId="5BB4ECDE" w:rsidR="00EE12A4" w:rsidRDefault="00EE12A4" w:rsidP="00EE12A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lang w:val="en-IN"/>
        </w:rPr>
        <w:pPrChange w:id="6074" w:author="Kumar, Arun" w:date="2020-07-29T13: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ins w:id="6075" w:author="Kumar, Arun" w:date="2020-07-29T13:57:00Z">
        <w:r>
          <w:rPr>
            <w:noProof/>
          </w:rPr>
          <w:lastRenderedPageBreak/>
          <w:drawing>
            <wp:inline distT="0" distB="0" distL="0" distR="0" wp14:anchorId="46EFD65E" wp14:editId="462A413A">
              <wp:extent cx="5162550" cy="38880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4829" cy="3897274"/>
                      </a:xfrm>
                      <a:prstGeom prst="rect">
                        <a:avLst/>
                      </a:prstGeom>
                    </pic:spPr>
                  </pic:pic>
                </a:graphicData>
              </a:graphic>
            </wp:inline>
          </w:drawing>
        </w:r>
      </w:ins>
    </w:p>
    <w:p w14:paraId="220737E9" w14:textId="4B41E7DA" w:rsidR="00F818F8" w:rsidDel="004F262F" w:rsidRDefault="00DF0E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center"/>
        <w:rPr>
          <w:del w:id="6076" w:author="Unrein, Lara" w:date="2019-09-29T08:06:00Z"/>
        </w:rPr>
      </w:pPr>
      <w:del w:id="6077" w:author="Unrein, Lara" w:date="2019-09-29T08:21:00Z">
        <w:r w:rsidDel="00DF0E3D">
          <w:rPr>
            <w:noProof/>
            <w:lang w:val="en-IN" w:eastAsia="en-IN"/>
          </w:rPr>
          <w:drawing>
            <wp:anchor distT="0" distB="0" distL="114300" distR="114300" simplePos="0" relativeHeight="251658262" behindDoc="0" locked="0" layoutInCell="1" allowOverlap="1" wp14:anchorId="79E8DE8A" wp14:editId="4F5677CA">
              <wp:simplePos x="0" y="0"/>
              <wp:positionH relativeFrom="column">
                <wp:posOffset>343989</wp:posOffset>
              </wp:positionH>
              <wp:positionV relativeFrom="paragraph">
                <wp:posOffset>1354818</wp:posOffset>
              </wp:positionV>
              <wp:extent cx="4780172" cy="2400300"/>
              <wp:effectExtent l="0" t="0" r="1905" b="0"/>
              <wp:wrapTopAndBottom/>
              <wp:docPr id="5" name="Picture 9" descr="2e6ce2a312f7088cd51571f8e4386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e6ce2a312f7088cd51571f8e43860b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0172" cy="2400300"/>
                      </a:xfrm>
                      <a:prstGeom prst="rect">
                        <a:avLst/>
                      </a:prstGeom>
                      <a:noFill/>
                      <a:ln>
                        <a:noFill/>
                      </a:ln>
                    </pic:spPr>
                  </pic:pic>
                </a:graphicData>
              </a:graphic>
            </wp:anchor>
          </w:drawing>
        </w:r>
      </w:del>
    </w:p>
    <w:p w14:paraId="3F724A5D" w14:textId="723DA5F6" w:rsidR="004F262F" w:rsidRDefault="004F262F">
      <w:pPr>
        <w:pStyle w:val="Caption"/>
        <w:jc w:val="center"/>
        <w:rPr>
          <w:ins w:id="6078" w:author="Unrein, Lara" w:date="2019-09-29T08:06:00Z"/>
        </w:rPr>
        <w:pPrChange w:id="6079" w:author="Unrein, Lara" w:date="2019-09-29T08:06:00Z">
          <w:pPr>
            <w:pStyle w:val="Caption"/>
          </w:pPr>
        </w:pPrChange>
      </w:pPr>
      <w:bookmarkStart w:id="6080" w:name="_Toc20648072"/>
      <w:ins w:id="6081" w:author="Unrein, Lara" w:date="2019-09-29T08:06:00Z">
        <w:del w:id="6082" w:author="Kumar, Arun" w:date="2020-07-29T15:38:00Z">
          <w:r w:rsidDel="00511D38">
            <w:delText xml:space="preserve">Figure </w:delText>
          </w:r>
          <w:r w:rsidDel="00511D38">
            <w:fldChar w:fldCharType="begin"/>
          </w:r>
          <w:r w:rsidDel="00511D38">
            <w:delInstrText xml:space="preserve"> SEQ Figure \* ARABIC </w:delInstrText>
          </w:r>
        </w:del>
      </w:ins>
      <w:del w:id="6083" w:author="Kumar, Arun" w:date="2020-07-29T15:38:00Z">
        <w:r w:rsidDel="00511D38">
          <w:fldChar w:fldCharType="separate"/>
        </w:r>
      </w:del>
      <w:ins w:id="6084" w:author="Unrein, Lara" w:date="2019-10-01T11:16:00Z">
        <w:del w:id="6085" w:author="Kumar, Arun" w:date="2020-07-29T15:38:00Z">
          <w:r w:rsidR="00C43C30" w:rsidDel="00511D38">
            <w:rPr>
              <w:noProof/>
            </w:rPr>
            <w:delText>2</w:delText>
          </w:r>
        </w:del>
      </w:ins>
      <w:bookmarkEnd w:id="6080"/>
      <w:ins w:id="6086" w:author="Unrein, Lara" w:date="2019-09-29T08:06:00Z">
        <w:del w:id="6087" w:author="Kumar, Arun" w:date="2020-07-29T15:38:00Z">
          <w:r w:rsidDel="00511D38">
            <w:fldChar w:fldCharType="end"/>
          </w:r>
        </w:del>
      </w:ins>
    </w:p>
    <w:p w14:paraId="6A1EBD49" w14:textId="71600F42" w:rsidR="00CE3D8C" w:rsidDel="002D3114" w:rsidRDefault="00E12FB2">
      <w:pPr>
        <w:rPr>
          <w:del w:id="6088" w:author="Unrein, Lara" w:date="2019-09-29T08:04:00Z"/>
          <w:b/>
          <w:lang w:val="en-IN"/>
        </w:rPr>
        <w:pPrChange w:id="6089" w:author="Unrein, Lara" w:date="2019-10-01T10:3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PrChange>
      </w:pPr>
      <w:del w:id="6090" w:author="Unrein, Lara" w:date="2019-09-29T08:05:00Z">
        <w:r w:rsidRPr="00C134CC" w:rsidDel="004F262F">
          <w:rPr>
            <w:b/>
            <w:lang w:val="en-IN"/>
          </w:rPr>
          <w:delText>Figure-</w:delText>
        </w:r>
      </w:del>
      <w:del w:id="6091" w:author="Unrein, Lara" w:date="2019-09-29T08:04:00Z">
        <w:r w:rsidRPr="00C134CC" w:rsidDel="004F262F">
          <w:rPr>
            <w:b/>
            <w:lang w:val="en-IN"/>
          </w:rPr>
          <w:delText>3</w:delText>
        </w:r>
      </w:del>
    </w:p>
    <w:p w14:paraId="0DAC8400" w14:textId="7C92DEB2" w:rsidR="00CE3D8C" w:rsidRPr="00E030D6" w:rsidRDefault="008A3A0C">
      <w:pPr>
        <w:rPr>
          <w:lang w:val="en-IN"/>
        </w:rPr>
        <w:pPrChange w:id="6092" w:author="Unrein, Lara" w:date="2019-10-01T10:3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ins w:id="6093" w:author="Unrein, Lara" w:date="2019-09-29T08:11:00Z">
        <w:r w:rsidRPr="00E25129">
          <w:rPr>
            <w:b/>
            <w:bCs/>
            <w:noProof/>
            <w:lang w:val="en-IN"/>
          </w:rPr>
          <mc:AlternateContent>
            <mc:Choice Requires="wps">
              <w:drawing>
                <wp:anchor distT="45720" distB="45720" distL="114300" distR="114300" simplePos="0" relativeHeight="251658240" behindDoc="1" locked="0" layoutInCell="1" allowOverlap="1" wp14:anchorId="001F5B67" wp14:editId="25DC0B46">
                  <wp:simplePos x="0" y="0"/>
                  <wp:positionH relativeFrom="column">
                    <wp:posOffset>317500</wp:posOffset>
                  </wp:positionH>
                  <wp:positionV relativeFrom="paragraph">
                    <wp:posOffset>819785</wp:posOffset>
                  </wp:positionV>
                  <wp:extent cx="5603875" cy="61785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617855"/>
                          </a:xfrm>
                          <a:prstGeom prst="rect">
                            <a:avLst/>
                          </a:prstGeom>
                          <a:solidFill>
                            <a:srgbClr val="FFFFFF"/>
                          </a:solidFill>
                          <a:ln w="9525">
                            <a:noFill/>
                            <a:miter lim="800000"/>
                            <a:headEnd/>
                            <a:tailEnd/>
                          </a:ln>
                        </wps:spPr>
                        <wps:txbx>
                          <w:txbxContent>
                            <w:p w14:paraId="4442012E" w14:textId="0DA95A5C" w:rsidR="00EE12A4" w:rsidRDefault="00EE12A4">
                              <w:pPr>
                                <w:pStyle w:val="Title1"/>
                                <w:spacing w:before="0" w:beforeAutospacing="0" w:after="0" w:afterAutospacing="0" w:line="360" w:lineRule="auto"/>
                                <w:jc w:val="center"/>
                                <w:rPr>
                                  <w:ins w:id="6094" w:author="Unrein, Lara" w:date="2019-09-29T08:12:00Z"/>
                                  <w:b/>
                                  <w:bCs/>
                                  <w:lang w:val="en-IN"/>
                                </w:rPr>
                                <w:pPrChange w:id="6095" w:author="Unrein, Lara" w:date="2019-09-29T08:14:00Z">
                                  <w:pPr>
                                    <w:pStyle w:val="Title1"/>
                                  </w:pPr>
                                </w:pPrChange>
                              </w:pPr>
                              <w:ins w:id="6096" w:author="Unrein, Lara" w:date="2019-09-29T08:13:00Z">
                                <w:r>
                                  <w:rPr>
                                    <w:b/>
                                    <w:bCs/>
                                    <w:lang w:val="en-IN"/>
                                  </w:rPr>
                                  <w:t>NOTE</w:t>
                                </w:r>
                              </w:ins>
                            </w:p>
                            <w:p w14:paraId="2ADA4BF9" w14:textId="560CCDDA" w:rsidR="00EE12A4" w:rsidRPr="00E25129" w:rsidRDefault="00EE12A4">
                              <w:pPr>
                                <w:pStyle w:val="Title1"/>
                                <w:spacing w:before="0" w:beforeAutospacing="0" w:after="0" w:afterAutospacing="0" w:line="259" w:lineRule="auto"/>
                                <w:rPr>
                                  <w:b/>
                                  <w:bCs/>
                                  <w:lang w:val="en-IN"/>
                                  <w:rPrChange w:id="6097" w:author="Unrein, Lara" w:date="2019-09-29T08:12:00Z">
                                    <w:rPr/>
                                  </w:rPrChange>
                                </w:rPr>
                                <w:pPrChange w:id="6098" w:author="Unrein, Lara" w:date="2019-09-29T08:14:00Z">
                                  <w:pPr/>
                                </w:pPrChange>
                              </w:pPr>
                              <w:ins w:id="6099" w:author="Unrein, Lara" w:date="2019-09-29T08:12:00Z">
                                <w:r w:rsidRPr="0037096C">
                                  <w:rPr>
                                    <w:b/>
                                    <w:bCs/>
                                    <w:lang w:val="en-IN"/>
                                  </w:rPr>
                                  <w:t>Execution of SAS is not supported on NDATE 5.1.</w:t>
                                </w:r>
                                <w:r>
                                  <w:rPr>
                                    <w:b/>
                                    <w:bCs/>
                                    <w:lang w:val="en-IN"/>
                                  </w:rPr>
                                  <w:t>x</w:t>
                                </w:r>
                                <w:r w:rsidRPr="0037096C">
                                  <w:rPr>
                                    <w:b/>
                                    <w:bCs/>
                                    <w:lang w:val="en-IN"/>
                                  </w:rPr>
                                  <w:t>, though it has SAS menus.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F5B67" id="_x0000_s1027" type="#_x0000_t202" style="position:absolute;margin-left:25pt;margin-top:64.55pt;width:441.25pt;height:48.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" stroked="f">
                  <v:textbox>
                    <w:txbxContent>
                      <w:p w14:paraId="4442012E" w14:textId="0DA95A5C" w:rsidR="00EE12A4" w:rsidRDefault="00EE12A4">
                        <w:pPr>
                          <w:pStyle w:val="Title1"/>
                          <w:spacing w:before="0" w:beforeAutospacing="0" w:after="0" w:afterAutospacing="0" w:line="360" w:lineRule="auto"/>
                          <w:jc w:val="center"/>
                          <w:rPr>
                            <w:ins w:id="6100" w:author="Unrein, Lara" w:date="2019-09-29T08:12:00Z"/>
                            <w:b/>
                            <w:bCs/>
                            <w:lang w:val="en-IN"/>
                          </w:rPr>
                          <w:pPrChange w:id="6101" w:author="Unrein, Lara" w:date="2019-09-29T08:14:00Z">
                            <w:pPr>
                              <w:pStyle w:val="Title1"/>
                            </w:pPr>
                          </w:pPrChange>
                        </w:pPr>
                        <w:ins w:id="6102" w:author="Unrein, Lara" w:date="2019-09-29T08:13:00Z">
                          <w:r>
                            <w:rPr>
                              <w:b/>
                              <w:bCs/>
                              <w:lang w:val="en-IN"/>
                            </w:rPr>
                            <w:t>NOTE</w:t>
                          </w:r>
                        </w:ins>
                      </w:p>
                      <w:p w14:paraId="2ADA4BF9" w14:textId="560CCDDA" w:rsidR="00EE12A4" w:rsidRPr="00E25129" w:rsidRDefault="00EE12A4">
                        <w:pPr>
                          <w:pStyle w:val="Title1"/>
                          <w:spacing w:before="0" w:beforeAutospacing="0" w:after="0" w:afterAutospacing="0" w:line="259" w:lineRule="auto"/>
                          <w:rPr>
                            <w:b/>
                            <w:bCs/>
                            <w:lang w:val="en-IN"/>
                            <w:rPrChange w:id="6103" w:author="Unrein, Lara" w:date="2019-09-29T08:12:00Z">
                              <w:rPr/>
                            </w:rPrChange>
                          </w:rPr>
                          <w:pPrChange w:id="6104" w:author="Unrein, Lara" w:date="2019-09-29T08:14:00Z">
                            <w:pPr/>
                          </w:pPrChange>
                        </w:pPr>
                        <w:ins w:id="6105" w:author="Unrein, Lara" w:date="2019-09-29T08:12:00Z">
                          <w:r w:rsidRPr="0037096C">
                            <w:rPr>
                              <w:b/>
                              <w:bCs/>
                              <w:lang w:val="en-IN"/>
                            </w:rPr>
                            <w:t>Execution of SAS is not supported on NDATE 5.1.</w:t>
                          </w:r>
                          <w:r>
                            <w:rPr>
                              <w:b/>
                              <w:bCs/>
                              <w:lang w:val="en-IN"/>
                            </w:rPr>
                            <w:t>x</w:t>
                          </w:r>
                          <w:r w:rsidRPr="0037096C">
                            <w:rPr>
                              <w:b/>
                              <w:bCs/>
                              <w:lang w:val="en-IN"/>
                            </w:rPr>
                            <w:t>, though it has SAS menus.</w:t>
                          </w:r>
                        </w:ins>
                      </w:p>
                    </w:txbxContent>
                  </v:textbox>
                  <w10:wrap type="square"/>
                </v:shape>
              </w:pict>
            </mc:Fallback>
          </mc:AlternateContent>
        </w:r>
      </w:ins>
      <w:ins w:id="6106" w:author="Unrein, Lara" w:date="2019-09-23T15:32:00Z">
        <w:r>
          <w:rPr>
            <w:noProof/>
            <w:sz w:val="22"/>
            <w:szCs w:val="22"/>
            <w:lang w:val="en-IN"/>
          </w:rPr>
          <w:drawing>
            <wp:anchor distT="0" distB="0" distL="114300" distR="114300" simplePos="0" relativeHeight="251658289" behindDoc="0" locked="0" layoutInCell="1" allowOverlap="1" wp14:anchorId="58560133" wp14:editId="273C379E">
              <wp:simplePos x="0" y="0"/>
              <wp:positionH relativeFrom="column">
                <wp:posOffset>13970</wp:posOffset>
              </wp:positionH>
              <wp:positionV relativeFrom="paragraph">
                <wp:posOffset>794443</wp:posOffset>
              </wp:positionV>
              <wp:extent cx="5965695" cy="685800"/>
              <wp:effectExtent l="0" t="0" r="0" b="0"/>
              <wp:wrapNone/>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portant.png"/>
                      <pic:cNvPicPr/>
                    </pic:nvPicPr>
                    <pic:blipFill>
                      <a:blip r:embed="rId13">
                        <a:extLst>
                          <a:ext uri="{28A0092B-C50C-407E-A947-70E740481C1C}">
                            <a14:useLocalDpi xmlns:a14="http://schemas.microsoft.com/office/drawing/2010/main" val="0"/>
                          </a:ext>
                        </a:extLst>
                      </a:blip>
                      <a:stretch>
                        <a:fillRect/>
                      </a:stretch>
                    </pic:blipFill>
                    <pic:spPr>
                      <a:xfrm>
                        <a:off x="0" y="0"/>
                        <a:ext cx="5965695" cy="685800"/>
                      </a:xfrm>
                      <a:prstGeom prst="rect">
                        <a:avLst/>
                      </a:prstGeom>
                    </pic:spPr>
                  </pic:pic>
                </a:graphicData>
              </a:graphic>
              <wp14:sizeRelV relativeFrom="margin">
                <wp14:pctHeight>0</wp14:pctHeight>
              </wp14:sizeRelV>
            </wp:anchor>
          </w:drawing>
        </w:r>
      </w:ins>
      <w:del w:id="6107" w:author="APARAJITA JENA (DOP - Knowledge Services)" w:date="2019-09-09T13:08:00Z">
        <w:r w:rsidR="00B728D9" w:rsidDel="0046487C">
          <w:rPr>
            <w:lang w:val="en-IN"/>
          </w:rPr>
          <w:tab/>
        </w:r>
      </w:del>
      <w:del w:id="6108" w:author="Unrein, Lara" w:date="2019-09-29T08:08:00Z">
        <w:r w:rsidR="00E12FB2" w:rsidDel="00E25129">
          <w:rPr>
            <w:lang w:val="en-IN"/>
          </w:rPr>
          <w:delText>When ndate is invoked, it will</w:delText>
        </w:r>
      </w:del>
      <w:del w:id="6109" w:author="Unrein, Lara" w:date="2019-09-23T15:35:00Z">
        <w:r w:rsidR="00E12FB2" w:rsidDel="00DE546A">
          <w:rPr>
            <w:lang w:val="en-IN"/>
          </w:rPr>
          <w:delText xml:space="preserve"> also</w:delText>
        </w:r>
      </w:del>
      <w:del w:id="6110" w:author="Unrein, Lara" w:date="2019-09-29T08:08:00Z">
        <w:r w:rsidR="00E12FB2" w:rsidDel="00E25129">
          <w:rPr>
            <w:lang w:val="en-IN"/>
          </w:rPr>
          <w:delText xml:space="preserve"> print a message for the user, to select the maximum permitted siz</w:delText>
        </w:r>
      </w:del>
      <w:del w:id="6111" w:author="Unrein, Lara" w:date="2019-09-29T08:07:00Z">
        <w:r w:rsidR="00E12FB2" w:rsidDel="00E25129">
          <w:rPr>
            <w:lang w:val="en-IN"/>
          </w:rPr>
          <w:delText xml:space="preserve">e </w:delText>
        </w:r>
      </w:del>
      <w:del w:id="6112" w:author="Unrein, Lara" w:date="2019-09-29T08:08:00Z">
        <w:r w:rsidR="00E12FB2" w:rsidDel="00E25129">
          <w:rPr>
            <w:lang w:val="en-IN"/>
          </w:rPr>
          <w:delText>for the log files to be created for a given test.</w:delText>
        </w:r>
      </w:del>
      <w:ins w:id="6113" w:author="Unrein, Lara" w:date="2019-09-29T08:08:00Z">
        <w:r w:rsidR="00E25129" w:rsidRPr="00590F1A">
          <w:rPr>
            <w:lang w:val="en-IN"/>
          </w:rPr>
          <w:t>Along with the menu of opti</w:t>
        </w:r>
      </w:ins>
      <w:ins w:id="6114" w:author="Unrein, Lara" w:date="2019-09-29T08:09:00Z">
        <w:r w:rsidR="00E25129" w:rsidRPr="00E030D6">
          <w:rPr>
            <w:lang w:val="en-IN"/>
            <w:rPrChange w:id="6115" w:author="Gaston, Gary" w:date="2019-09-29T20:57:00Z">
              <w:rPr>
                <w:bCs/>
                <w:lang w:val="en-IN"/>
              </w:rPr>
            </w:rPrChange>
          </w:rPr>
          <w:t>ons, there is a note to change the log size.  Follow the instructions given there if the log size needs to be changed.</w:t>
        </w:r>
      </w:ins>
    </w:p>
    <w:p w14:paraId="06A8AF08" w14:textId="77777777" w:rsidR="008A3A0C" w:rsidRPr="008A3A0C" w:rsidRDefault="008A3A0C" w:rsidP="008A3A0C">
      <w:pPr>
        <w:pStyle w:val="Heading1"/>
        <w:numPr>
          <w:ilvl w:val="2"/>
          <w:numId w:val="32"/>
        </w:numPr>
        <w:ind w:left="1080"/>
        <w:rPr>
          <w:ins w:id="6116" w:author="Unrein, Lara" w:date="2019-10-01T09:46:00Z"/>
          <w:rStyle w:val="Strong"/>
          <w:b/>
          <w:bCs/>
          <w:sz w:val="40"/>
          <w:szCs w:val="40"/>
          <w:rPrChange w:id="6117" w:author="Unrein, Lara" w:date="2019-10-01T09:48:00Z">
            <w:rPr>
              <w:ins w:id="6118" w:author="Unrein, Lara" w:date="2019-10-01T09:46:00Z"/>
              <w:rStyle w:val="Strong"/>
              <w:b/>
              <w:bCs/>
              <w:kern w:val="0"/>
              <w:sz w:val="24"/>
              <w:szCs w:val="24"/>
            </w:rPr>
          </w:rPrChange>
        </w:rPr>
      </w:pPr>
      <w:bookmarkStart w:id="6119" w:name="_Toc46930545"/>
      <w:ins w:id="6120" w:author="Unrein, Lara" w:date="2019-10-01T09:46:00Z">
        <w:r w:rsidRPr="008A3A0C">
          <w:rPr>
            <w:rStyle w:val="Strong"/>
            <w:b/>
            <w:bCs/>
            <w:sz w:val="40"/>
            <w:szCs w:val="40"/>
            <w:rPrChange w:id="6121" w:author="Unrein, Lara" w:date="2019-10-01T09:48:00Z">
              <w:rPr>
                <w:rStyle w:val="Strong"/>
                <w:b/>
                <w:bCs/>
              </w:rPr>
            </w:rPrChange>
          </w:rPr>
          <w:t>Option 1 – Execute Test Suite</w:t>
        </w:r>
        <w:bookmarkEnd w:id="6119"/>
      </w:ins>
    </w:p>
    <w:p w14:paraId="45D4EE54" w14:textId="7D595749" w:rsidR="00DE546A" w:rsidRPr="00E25129" w:rsidDel="00E25129" w:rsidRDefault="006D5117">
      <w:pPr>
        <w:pStyle w:val="Heading2"/>
        <w:divId w:val="1363826613"/>
        <w:rPr>
          <w:del w:id="6122" w:author="Unrein, Lara" w:date="2019-09-29T08:07:00Z"/>
          <w:rPrChange w:id="6123" w:author="Unrein, Lara" w:date="2019-09-29T08:16:00Z">
            <w:rPr>
              <w:del w:id="6124" w:author="Unrein, Lara" w:date="2019-09-29T08:07:00Z"/>
              <w:lang w:val="en-IN"/>
            </w:rPr>
          </w:rPrChange>
        </w:rPr>
        <w:pPrChange w:id="6125" w:author="Unrein, Lara" w:date="2019-09-29T08:16: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divId w:val="1363826613"/>
          </w:pPr>
        </w:pPrChange>
      </w:pPr>
      <w:del w:id="6126" w:author="Unrein, Lara" w:date="2019-09-29T08:07:00Z">
        <w:r w:rsidRPr="00E25129" w:rsidDel="00E25129">
          <w:rPr>
            <w:b w:val="0"/>
            <w:rPrChange w:id="6127" w:author="Unrein, Lara" w:date="2019-09-29T08:16:00Z">
              <w:rPr>
                <w:b/>
                <w:lang w:val="en-IN"/>
              </w:rPr>
            </w:rPrChange>
          </w:rPr>
          <w:delText>NOTE</w:delText>
        </w:r>
        <w:r w:rsidR="00E12FB2" w:rsidRPr="00E25129" w:rsidDel="00E25129">
          <w:rPr>
            <w:b w:val="0"/>
            <w:rPrChange w:id="6128" w:author="Unrein, Lara" w:date="2019-09-29T08:16:00Z">
              <w:rPr>
                <w:b/>
                <w:lang w:val="en-IN"/>
              </w:rPr>
            </w:rPrChange>
          </w:rPr>
          <w:delText>:</w:delText>
        </w:r>
        <w:r w:rsidR="00E12FB2" w:rsidRPr="00E25129" w:rsidDel="00E25129">
          <w:rPr>
            <w:rPrChange w:id="6129" w:author="Unrein, Lara" w:date="2019-09-29T08:16:00Z">
              <w:rPr>
                <w:lang w:val="en-IN"/>
              </w:rPr>
            </w:rPrChange>
          </w:rPr>
          <w:delText xml:space="preserve"> Options marked ** is for internal NetApp use only</w:delText>
        </w:r>
      </w:del>
      <w:ins w:id="6130" w:author="APARAJITA JENA (DOP - Knowledge Services)" w:date="2019-09-09T17:54:00Z">
        <w:del w:id="6131" w:author="Unrein, Lara" w:date="2019-09-29T08:07:00Z">
          <w:r w:rsidR="002A02A9" w:rsidRPr="00E25129" w:rsidDel="00E25129">
            <w:rPr>
              <w:rPrChange w:id="6132" w:author="Unrein, Lara" w:date="2019-09-29T08:16:00Z">
                <w:rPr>
                  <w:lang w:val="en-IN"/>
                </w:rPr>
              </w:rPrChange>
            </w:rPr>
            <w:delText xml:space="preserve">. </w:delText>
          </w:r>
        </w:del>
      </w:ins>
      <w:del w:id="6133" w:author="Unrein, Lara" w:date="2019-09-29T08:07:00Z">
        <w:r w:rsidR="00E12FB2" w:rsidRPr="00E25129" w:rsidDel="00E25129">
          <w:rPr>
            <w:rPrChange w:id="6134" w:author="Unrein, Lara" w:date="2019-09-29T08:16:00Z">
              <w:rPr>
                <w:lang w:val="en-IN"/>
              </w:rPr>
            </w:rPrChange>
          </w:rPr>
          <w:delText xml:space="preserve">, External users </w:delText>
        </w:r>
      </w:del>
      <w:ins w:id="6135" w:author="APARAJITA JENA (DOP - Knowledge Services)" w:date="2019-09-09T17:55:00Z">
        <w:del w:id="6136" w:author="Unrein, Lara" w:date="2019-09-29T08:07:00Z">
          <w:r w:rsidR="002A02A9" w:rsidRPr="00E25129" w:rsidDel="00E25129">
            <w:rPr>
              <w:rPrChange w:id="6137" w:author="Unrein, Lara" w:date="2019-09-29T08:16:00Z">
                <w:rPr>
                  <w:lang w:val="en-IN"/>
                </w:rPr>
              </w:rPrChange>
            </w:rPr>
            <w:delText>should</w:delText>
          </w:r>
        </w:del>
      </w:ins>
      <w:del w:id="6138" w:author="Unrein, Lara" w:date="2019-09-29T08:07:00Z">
        <w:r w:rsidR="00E12FB2" w:rsidRPr="00E25129" w:rsidDel="00E25129">
          <w:rPr>
            <w:rPrChange w:id="6139" w:author="Unrein, Lara" w:date="2019-09-29T08:16:00Z">
              <w:rPr>
                <w:lang w:val="en-IN"/>
              </w:rPr>
            </w:rPrChange>
          </w:rPr>
          <w:delText>please do not use these options</w:delText>
        </w:r>
      </w:del>
      <w:ins w:id="6140" w:author="APARAJITA JENA (DOP - Knowledge Services)" w:date="2019-09-09T17:55:00Z">
        <w:del w:id="6141" w:author="Unrein, Lara" w:date="2019-09-29T08:07:00Z">
          <w:r w:rsidR="002A02A9" w:rsidRPr="00E25129" w:rsidDel="00E25129">
            <w:rPr>
              <w:rPrChange w:id="6142" w:author="Unrein, Lara" w:date="2019-09-29T08:16:00Z">
                <w:rPr>
                  <w:lang w:val="en-IN"/>
                </w:rPr>
              </w:rPrChange>
            </w:rPr>
            <w:delText>.</w:delText>
          </w:r>
        </w:del>
      </w:ins>
      <w:del w:id="6143" w:author="Unrein, Lara" w:date="2019-09-29T08:07:00Z">
        <w:r w:rsidR="00E12FB2" w:rsidRPr="00E25129" w:rsidDel="00E25129">
          <w:rPr>
            <w:rPrChange w:id="6144" w:author="Unrein, Lara" w:date="2019-09-29T08:16:00Z">
              <w:rPr>
                <w:lang w:val="en-IN"/>
              </w:rPr>
            </w:rPrChange>
          </w:rPr>
          <w:delText>, u</w:delText>
        </w:r>
      </w:del>
      <w:ins w:id="6145" w:author="APARAJITA JENA (DOP - Knowledge Services)" w:date="2019-09-09T17:55:00Z">
        <w:del w:id="6146" w:author="Unrein, Lara" w:date="2019-09-29T08:07:00Z">
          <w:r w:rsidR="002A02A9" w:rsidRPr="00E25129" w:rsidDel="00E25129">
            <w:rPr>
              <w:rPrChange w:id="6147" w:author="Unrein, Lara" w:date="2019-09-29T08:16:00Z">
                <w:rPr>
                  <w:lang w:val="en-IN"/>
                </w:rPr>
              </w:rPrChange>
            </w:rPr>
            <w:delText>U</w:delText>
          </w:r>
        </w:del>
      </w:ins>
      <w:del w:id="6148" w:author="Unrein, Lara" w:date="2019-09-29T08:07:00Z">
        <w:r w:rsidR="00E12FB2" w:rsidRPr="00E25129" w:rsidDel="00E25129">
          <w:rPr>
            <w:rPrChange w:id="6149" w:author="Unrein, Lara" w:date="2019-09-29T08:16:00Z">
              <w:rPr>
                <w:lang w:val="en-IN"/>
              </w:rPr>
            </w:rPrChange>
          </w:rPr>
          <w:delText>sing these internal option might lead to change in configurations which may lead to issue.</w:delText>
        </w:r>
      </w:del>
    </w:p>
    <w:p w14:paraId="5CF8D203" w14:textId="54DDE9FA" w:rsidR="00DE546A" w:rsidRPr="00E25129" w:rsidDel="00E25129" w:rsidRDefault="00E12FB2">
      <w:pPr>
        <w:pStyle w:val="Heading2"/>
        <w:rPr>
          <w:del w:id="6150" w:author="Unrein, Lara" w:date="2019-09-23T15:31:00Z"/>
          <w:rPrChange w:id="6151" w:author="Unrein, Lara" w:date="2019-09-29T08:16:00Z">
            <w:rPr>
              <w:del w:id="6152" w:author="Unrein, Lara" w:date="2019-09-23T15:31:00Z"/>
              <w:rFonts w:eastAsia="Times New Roman"/>
              <w:sz w:val="28"/>
              <w:lang w:val="en-IN"/>
            </w:rPr>
          </w:rPrChange>
        </w:rPr>
      </w:pPr>
      <w:del w:id="6153" w:author="Unrein, Lara" w:date="2019-09-29T11:01:00Z">
        <w:r w:rsidRPr="00E25129" w:rsidDel="00BF40B1">
          <w:rPr>
            <w:b w:val="0"/>
            <w:bCs w:val="0"/>
            <w:rPrChange w:id="6154" w:author="Unrein, Lara" w:date="2019-09-29T08:16:00Z">
              <w:rPr>
                <w:rFonts w:eastAsia="Times New Roman"/>
                <w:b w:val="0"/>
                <w:bCs w:val="0"/>
                <w:sz w:val="28"/>
                <w:lang w:val="en-IN"/>
              </w:rPr>
            </w:rPrChange>
          </w:rPr>
          <w:delText>Exec</w:delText>
        </w:r>
      </w:del>
      <w:del w:id="6155" w:author="Unrein, Lara" w:date="2019-09-29T08:15:00Z">
        <w:r w:rsidRPr="00E25129" w:rsidDel="00E25129">
          <w:rPr>
            <w:b w:val="0"/>
            <w:bCs w:val="0"/>
            <w:rPrChange w:id="6156" w:author="Unrein, Lara" w:date="2019-09-29T08:16:00Z">
              <w:rPr>
                <w:rFonts w:eastAsia="Times New Roman"/>
                <w:b w:val="0"/>
                <w:bCs w:val="0"/>
                <w:sz w:val="28"/>
                <w:lang w:val="en-IN"/>
              </w:rPr>
            </w:rPrChange>
          </w:rPr>
          <w:delText>ute</w:delText>
        </w:r>
      </w:del>
      <w:del w:id="6157" w:author="Unrein, Lara" w:date="2019-09-29T11:01:00Z">
        <w:r w:rsidRPr="00E25129" w:rsidDel="00BF40B1">
          <w:rPr>
            <w:b w:val="0"/>
            <w:bCs w:val="0"/>
            <w:rPrChange w:id="6158" w:author="Unrein, Lara" w:date="2019-09-29T08:16:00Z">
              <w:rPr>
                <w:rFonts w:eastAsia="Times New Roman"/>
                <w:b w:val="0"/>
                <w:bCs w:val="0"/>
                <w:sz w:val="28"/>
                <w:lang w:val="en-IN"/>
              </w:rPr>
            </w:rPrChange>
          </w:rPr>
          <w:delText xml:space="preserve"> test suite</w:delText>
        </w:r>
      </w:del>
    </w:p>
    <w:p w14:paraId="61BEE74A" w14:textId="55671698" w:rsidR="00DF0E3D" w:rsidRDefault="00DF0E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ns w:id="6159" w:author="Unrein, Lara" w:date="2019-09-29T08:23:00Z"/>
          <w:lang w:val="en-IN"/>
        </w:rPr>
        <w:pPrChange w:id="6160" w:author="Unrein, Lara" w:date="2019-09-29T10:02:00Z">
          <w:pPr/>
        </w:pPrChange>
      </w:pPr>
      <w:ins w:id="6161" w:author="Unrein, Lara" w:date="2019-09-29T08:17:00Z">
        <w:r>
          <w:rPr>
            <w:bCs/>
            <w:lang w:val="en-IN"/>
          </w:rPr>
          <w:t xml:space="preserve">Option 1 </w:t>
        </w:r>
      </w:ins>
      <w:del w:id="6162" w:author="Unrein, Lara" w:date="2019-09-29T08:16:00Z">
        <w:r w:rsidR="0029780A" w:rsidRPr="00421D9D" w:rsidDel="00DF0E3D">
          <w:rPr>
            <w:b/>
            <w:lang w:val="en-IN"/>
          </w:rPr>
          <w:delText>OPTION 1</w:delText>
        </w:r>
        <w:r w:rsidR="00E12FB2" w:rsidDel="00DF0E3D">
          <w:rPr>
            <w:lang w:val="en-IN"/>
          </w:rPr>
          <w:delText xml:space="preserve"> </w:delText>
        </w:r>
      </w:del>
      <w:r w:rsidR="00E12FB2">
        <w:rPr>
          <w:lang w:val="en-IN"/>
        </w:rPr>
        <w:t xml:space="preserve">from the NDATE menu is used to execute test suite </w:t>
      </w:r>
      <w:del w:id="6163" w:author="Unrein, Lara" w:date="2019-09-29T08:17:00Z">
        <w:r w:rsidR="00E12FB2" w:rsidDel="00DF0E3D">
          <w:rPr>
            <w:lang w:val="en-IN"/>
          </w:rPr>
          <w:delText>which the user</w:delText>
        </w:r>
      </w:del>
      <w:ins w:id="6164" w:author="Unrein, Lara" w:date="2019-09-29T08:17:00Z">
        <w:r>
          <w:rPr>
            <w:lang w:val="en-IN"/>
          </w:rPr>
          <w:t>that</w:t>
        </w:r>
      </w:ins>
      <w:r w:rsidR="00E12FB2">
        <w:rPr>
          <w:lang w:val="en-IN"/>
        </w:rPr>
        <w:t xml:space="preserve"> ha</w:t>
      </w:r>
      <w:ins w:id="6165" w:author="Unrein, Lara" w:date="2019-09-29T08:17:00Z">
        <w:r>
          <w:rPr>
            <w:lang w:val="en-IN"/>
          </w:rPr>
          <w:t>s</w:t>
        </w:r>
      </w:ins>
      <w:del w:id="6166" w:author="Unrein, Lara" w:date="2019-09-29T08:17:00Z">
        <w:r w:rsidR="00E12FB2" w:rsidDel="00DF0E3D">
          <w:rPr>
            <w:lang w:val="en-IN"/>
          </w:rPr>
          <w:delText>d</w:delText>
        </w:r>
      </w:del>
      <w:r w:rsidR="00E12FB2">
        <w:rPr>
          <w:lang w:val="en-IN"/>
        </w:rPr>
        <w:t xml:space="preserve"> </w:t>
      </w:r>
      <w:ins w:id="6167" w:author="Unrein, Lara" w:date="2019-09-29T08:17:00Z">
        <w:r>
          <w:rPr>
            <w:lang w:val="en-IN"/>
          </w:rPr>
          <w:t xml:space="preserve">previously been </w:t>
        </w:r>
      </w:ins>
      <w:r w:rsidR="00E12FB2">
        <w:rPr>
          <w:lang w:val="en-IN"/>
        </w:rPr>
        <w:t>created</w:t>
      </w:r>
      <w:del w:id="6168" w:author="Unrein, Lara" w:date="2019-09-29T08:17:00Z">
        <w:r w:rsidR="00E12FB2" w:rsidDel="00DF0E3D">
          <w:rPr>
            <w:lang w:val="en-IN"/>
          </w:rPr>
          <w:delText xml:space="preserve"> previously</w:delText>
        </w:r>
      </w:del>
      <w:r w:rsidR="00E12FB2">
        <w:rPr>
          <w:lang w:val="en-IN"/>
        </w:rPr>
        <w:t xml:space="preserve">. A list of available test suites will be displayed. </w:t>
      </w:r>
      <w:ins w:id="6169" w:author="Unrein, Lara" w:date="2019-09-29T08:17:00Z">
        <w:r>
          <w:rPr>
            <w:lang w:val="en-IN"/>
          </w:rPr>
          <w:t xml:space="preserve">Enter the name </w:t>
        </w:r>
      </w:ins>
      <w:ins w:id="6170" w:author="Unrein, Lara" w:date="2019-09-29T08:18:00Z">
        <w:r>
          <w:rPr>
            <w:lang w:val="en-IN"/>
          </w:rPr>
          <w:t>of the desired test suite and press Enter.</w:t>
        </w:r>
      </w:ins>
      <w:ins w:id="6171" w:author="Gaston, Gary" w:date="2019-09-29T21:00:00Z">
        <w:r w:rsidR="00926303">
          <w:rPr>
            <w:lang w:val="en-IN"/>
          </w:rPr>
          <w:t xml:space="preserve">  </w:t>
        </w:r>
      </w:ins>
      <w:r w:rsidR="00E12FB2">
        <w:rPr>
          <w:lang w:val="en-IN"/>
        </w:rPr>
        <w:t xml:space="preserve">If </w:t>
      </w:r>
      <w:ins w:id="6172" w:author="Unrein, Lara" w:date="2019-09-29T08:18:00Z">
        <w:r>
          <w:rPr>
            <w:lang w:val="en-IN"/>
          </w:rPr>
          <w:t>there are no previously created</w:t>
        </w:r>
      </w:ins>
      <w:del w:id="6173" w:author="Unrein, Lara" w:date="2019-09-29T08:18:00Z">
        <w:r w:rsidR="00E12FB2" w:rsidDel="00DF0E3D">
          <w:rPr>
            <w:lang w:val="en-IN"/>
          </w:rPr>
          <w:delText>no</w:delText>
        </w:r>
      </w:del>
      <w:r w:rsidR="00E12FB2">
        <w:rPr>
          <w:lang w:val="en-IN"/>
        </w:rPr>
        <w:t xml:space="preserve"> test suite</w:t>
      </w:r>
      <w:ins w:id="6174" w:author="Unrein, Lara" w:date="2019-09-29T08:18:00Z">
        <w:r>
          <w:rPr>
            <w:lang w:val="en-IN"/>
          </w:rPr>
          <w:t>s</w:t>
        </w:r>
      </w:ins>
      <w:del w:id="6175" w:author="Unrein, Lara" w:date="2019-09-29T08:18:00Z">
        <w:r w:rsidR="00E12FB2" w:rsidDel="00DF0E3D">
          <w:rPr>
            <w:lang w:val="en-IN"/>
          </w:rPr>
          <w:delText xml:space="preserve"> is created or it is a new installation,</w:delText>
        </w:r>
      </w:del>
      <w:ins w:id="6176" w:author="Unrein, Lara" w:date="2019-09-29T08:18:00Z">
        <w:r>
          <w:rPr>
            <w:lang w:val="en-IN"/>
          </w:rPr>
          <w:t>,</w:t>
        </w:r>
      </w:ins>
      <w:r w:rsidR="00E12FB2">
        <w:rPr>
          <w:lang w:val="en-IN"/>
        </w:rPr>
        <w:t xml:space="preserve"> NDATE will force the user to </w:t>
      </w:r>
      <w:del w:id="6177" w:author="Unrein, Lara" w:date="2019-09-29T08:19:00Z">
        <w:r w:rsidR="00E12FB2" w:rsidDel="00DF0E3D">
          <w:rPr>
            <w:lang w:val="en-IN"/>
          </w:rPr>
          <w:delText>enter a test suite name to create and then proceed</w:delText>
        </w:r>
      </w:del>
      <w:ins w:id="6178" w:author="Unrein, Lara" w:date="2019-09-29T08:19:00Z">
        <w:r>
          <w:rPr>
            <w:lang w:val="en-IN"/>
          </w:rPr>
          <w:t>create a new test suite</w:t>
        </w:r>
      </w:ins>
      <w:r w:rsidR="00E12FB2">
        <w:rPr>
          <w:lang w:val="en-IN"/>
        </w:rPr>
        <w:t>.</w:t>
      </w:r>
      <w:del w:id="6179" w:author="Unrein, Lara" w:date="2019-09-29T08:19:00Z">
        <w:r w:rsidR="00E12FB2" w:rsidDel="00DF0E3D">
          <w:rPr>
            <w:lang w:val="en-IN"/>
          </w:rPr>
          <w:delText xml:space="preserve"> Select the required test suite and proceed.</w:delText>
        </w:r>
      </w:del>
    </w:p>
    <w:p w14:paraId="1E620D74" w14:textId="47D1E0BF" w:rsidR="00DF0E3D" w:rsidRDefault="00DF0E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Change w:id="6180" w:author="APARAJITA JENA (DOP - Knowledge Services)" w:date="2019-09-09T13:0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ins w:id="6181" w:author="Unrein, Lara" w:date="2019-09-29T08:23:00Z">
        <w:r>
          <w:rPr>
            <w:noProof/>
            <w:lang w:val="en-IN" w:eastAsia="en-IN"/>
          </w:rPr>
          <w:lastRenderedPageBreak/>
          <w:drawing>
            <wp:anchor distT="0" distB="0" distL="114300" distR="114300" simplePos="0" relativeHeight="251658263" behindDoc="0" locked="0" layoutInCell="1" allowOverlap="1" wp14:anchorId="08AF9C78" wp14:editId="4872C611">
              <wp:simplePos x="0" y="0"/>
              <wp:positionH relativeFrom="column">
                <wp:posOffset>647700</wp:posOffset>
              </wp:positionH>
              <wp:positionV relativeFrom="paragraph">
                <wp:posOffset>237490</wp:posOffset>
              </wp:positionV>
              <wp:extent cx="4780172" cy="2400300"/>
              <wp:effectExtent l="0" t="0" r="1905" b="0"/>
              <wp:wrapTopAndBottom/>
              <wp:docPr id="61" name="Picture 9" descr="2e6ce2a312f7088cd51571f8e4386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e6ce2a312f7088cd51571f8e43860b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0172" cy="2400300"/>
                      </a:xfrm>
                      <a:prstGeom prst="rect">
                        <a:avLst/>
                      </a:prstGeom>
                      <a:noFill/>
                      <a:ln>
                        <a:noFill/>
                      </a:ln>
                    </pic:spPr>
                  </pic:pic>
                </a:graphicData>
              </a:graphic>
            </wp:anchor>
          </w:drawing>
        </w:r>
      </w:ins>
    </w:p>
    <w:p w14:paraId="53CE357B" w14:textId="1C31E91B" w:rsidR="00C134CC" w:rsidDel="00DF0E3D" w:rsidRDefault="00C134C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center"/>
        <w:rPr>
          <w:del w:id="6182" w:author="Unrein, Lara" w:date="2019-09-29T08:19:00Z"/>
          <w:b/>
          <w:lang w:val="en-IN"/>
        </w:rPr>
      </w:pPr>
    </w:p>
    <w:p w14:paraId="04E7DB2B" w14:textId="54054F6E" w:rsidR="00DF0E3D" w:rsidRDefault="00DF0E3D">
      <w:pPr>
        <w:pStyle w:val="Caption"/>
        <w:jc w:val="center"/>
        <w:rPr>
          <w:ins w:id="6183" w:author="Unrein, Lara" w:date="2019-09-29T08:19:00Z"/>
          <w:lang w:val="en-IN"/>
        </w:rPr>
        <w:pPrChange w:id="6184" w:author="Unrein, Lara" w:date="2019-09-29T08:2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center"/>
          </w:pPr>
        </w:pPrChange>
      </w:pPr>
      <w:bookmarkStart w:id="6185" w:name="_Toc20648073"/>
      <w:ins w:id="6186" w:author="Unrein, Lara" w:date="2019-09-29T08:19:00Z">
        <w:r>
          <w:t xml:space="preserve">Figure </w:t>
        </w:r>
        <w:r>
          <w:fldChar w:fldCharType="begin"/>
        </w:r>
        <w:r>
          <w:instrText xml:space="preserve"> SEQ Figure \* ARABIC </w:instrText>
        </w:r>
      </w:ins>
      <w:r>
        <w:fldChar w:fldCharType="separate"/>
      </w:r>
      <w:ins w:id="6187" w:author="Unrein, Lara" w:date="2019-10-01T11:16:00Z">
        <w:r w:rsidR="00C43C30">
          <w:rPr>
            <w:noProof/>
          </w:rPr>
          <w:t>3</w:t>
        </w:r>
      </w:ins>
      <w:bookmarkEnd w:id="6185"/>
      <w:ins w:id="6188" w:author="Unrein, Lara" w:date="2019-09-29T08:19:00Z">
        <w:r>
          <w:fldChar w:fldCharType="end"/>
        </w:r>
      </w:ins>
    </w:p>
    <w:p w14:paraId="28E68DB8" w14:textId="68A02FE7" w:rsidR="00CE3D8C" w:rsidRPr="00C134CC" w:rsidDel="00DF0E3D"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del w:id="6189" w:author="Unrein, Lara" w:date="2019-09-29T08:19:00Z"/>
          <w:b/>
          <w:lang w:val="en-IN"/>
        </w:rPr>
        <w:pPrChange w:id="6190" w:author="Unrein, Lara" w:date="2019-09-29T08: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center"/>
          </w:pPr>
        </w:pPrChange>
      </w:pPr>
      <w:del w:id="6191" w:author="Unrein, Lara" w:date="2019-09-29T08:19:00Z">
        <w:r w:rsidRPr="00C134CC" w:rsidDel="00DF0E3D">
          <w:rPr>
            <w:b/>
            <w:lang w:val="en-IN"/>
          </w:rPr>
          <w:delText>Figure-4</w:delText>
        </w:r>
        <w:bookmarkStart w:id="6192" w:name="_Toc20817594"/>
        <w:bookmarkStart w:id="6193" w:name="_Toc20817840"/>
        <w:bookmarkStart w:id="6194" w:name="_Toc20818083"/>
        <w:bookmarkStart w:id="6195" w:name="_Toc20818326"/>
        <w:bookmarkStart w:id="6196" w:name="_Toc20818568"/>
        <w:bookmarkStart w:id="6197" w:name="_Toc20818811"/>
        <w:bookmarkStart w:id="6198" w:name="_Toc20819053"/>
        <w:bookmarkStart w:id="6199" w:name="_Toc20819296"/>
        <w:bookmarkStart w:id="6200" w:name="_Toc20819539"/>
        <w:bookmarkStart w:id="6201" w:name="_Toc20819781"/>
        <w:bookmarkStart w:id="6202" w:name="_Toc20820023"/>
        <w:bookmarkStart w:id="6203" w:name="_Toc46923132"/>
        <w:bookmarkStart w:id="6204" w:name="_Toc46924480"/>
        <w:bookmarkStart w:id="6205" w:name="_Toc46924789"/>
        <w:bookmarkStart w:id="6206" w:name="_Toc46929823"/>
        <w:bookmarkStart w:id="6207" w:name="_Toc46930062"/>
        <w:bookmarkStart w:id="6208" w:name="_Toc46930301"/>
        <w:bookmarkStart w:id="6209" w:name="_Toc46930546"/>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del>
    </w:p>
    <w:p w14:paraId="1A7B1420" w14:textId="2AFCFA6B" w:rsidR="00664716" w:rsidDel="00DF0E3D" w:rsidRDefault="00B728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center"/>
        <w:rPr>
          <w:del w:id="6210" w:author="Unrein, Lara" w:date="2019-09-29T08:23:00Z"/>
          <w:lang w:val="en-IN"/>
        </w:rPr>
        <w:pPrChange w:id="6211" w:author="Unrein, Lara" w:date="2019-09-29T08: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212" w:author="Unrein, Lara" w:date="2019-09-29T08:19:00Z">
        <w:r w:rsidDel="00DF0E3D">
          <w:rPr>
            <w:lang w:val="en-IN"/>
          </w:rPr>
          <w:tab/>
        </w:r>
        <w:r w:rsidR="00E12FB2" w:rsidDel="00DF0E3D">
          <w:rPr>
            <w:lang w:val="en-IN"/>
          </w:rPr>
          <w:delText>If a test suite is available, NDATE will display a listing all test suites and then the user can select a de</w:delText>
        </w:r>
        <w:r w:rsidR="006B15DF" w:rsidDel="00DF0E3D">
          <w:rPr>
            <w:lang w:val="en-IN"/>
          </w:rPr>
          <w:delText>sired test suite for execution.</w:delText>
        </w:r>
      </w:del>
      <w:bookmarkStart w:id="6213" w:name="_Toc20817595"/>
      <w:bookmarkStart w:id="6214" w:name="_Toc20817841"/>
      <w:bookmarkStart w:id="6215" w:name="_Toc20818084"/>
      <w:bookmarkStart w:id="6216" w:name="_Toc20818327"/>
      <w:bookmarkStart w:id="6217" w:name="_Toc20818569"/>
      <w:bookmarkStart w:id="6218" w:name="_Toc20818812"/>
      <w:bookmarkStart w:id="6219" w:name="_Toc20819054"/>
      <w:bookmarkStart w:id="6220" w:name="_Toc20819297"/>
      <w:bookmarkStart w:id="6221" w:name="_Toc20819540"/>
      <w:bookmarkStart w:id="6222" w:name="_Toc20819782"/>
      <w:bookmarkStart w:id="6223" w:name="_Toc20820024"/>
      <w:bookmarkStart w:id="6224" w:name="_Toc46923133"/>
      <w:bookmarkStart w:id="6225" w:name="_Toc46924481"/>
      <w:bookmarkStart w:id="6226" w:name="_Toc46924790"/>
      <w:bookmarkStart w:id="6227" w:name="_Toc46929824"/>
      <w:bookmarkStart w:id="6228" w:name="_Toc46930063"/>
      <w:bookmarkStart w:id="6229" w:name="_Toc46930302"/>
      <w:bookmarkStart w:id="6230" w:name="_Toc46930547"/>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p>
    <w:p w14:paraId="485E5FF3" w14:textId="77777777" w:rsidR="008A3A0C" w:rsidRDefault="00E12FB2" w:rsidP="008A3A0C">
      <w:pPr>
        <w:pStyle w:val="Heading1"/>
        <w:numPr>
          <w:ilvl w:val="2"/>
          <w:numId w:val="32"/>
        </w:numPr>
        <w:ind w:left="1080"/>
        <w:rPr>
          <w:ins w:id="6231" w:author="Unrein, Lara" w:date="2019-10-01T09:48:00Z"/>
          <w:rStyle w:val="Strong"/>
          <w:b/>
          <w:bCs/>
          <w:sz w:val="40"/>
          <w:szCs w:val="40"/>
        </w:rPr>
      </w:pPr>
      <w:del w:id="6232" w:author="Unrein, Lara" w:date="2019-10-01T09:46:00Z">
        <w:r w:rsidRPr="008A3A0C" w:rsidDel="008A3A0C">
          <w:rPr>
            <w:rFonts w:eastAsia="Times New Roman"/>
            <w:sz w:val="40"/>
            <w:szCs w:val="40"/>
            <w:lang w:val="en-IN"/>
            <w:rPrChange w:id="6233" w:author="Unrein, Lara" w:date="2019-10-01T09:48:00Z">
              <w:rPr>
                <w:rFonts w:eastAsia="Times New Roman"/>
                <w:lang w:val="en-IN"/>
              </w:rPr>
            </w:rPrChange>
          </w:rPr>
          <w:delText>Create/Update/Delete test</w:delText>
        </w:r>
      </w:del>
      <w:moveToRangeStart w:id="6234" w:author="Unrein, Lara" w:date="2019-09-29T08:20:00Z" w:name="move20637651"/>
      <w:moveTo w:id="6235" w:author="Unrein, Lara" w:date="2019-09-29T08:20:00Z">
        <w:del w:id="6236" w:author="Unrein, Lara" w:date="2019-09-29T08:20:00Z">
          <w:r w:rsidR="00DF0E3D" w:rsidRPr="008A3A0C" w:rsidDel="00DF0E3D">
            <w:rPr>
              <w:noProof/>
              <w:sz w:val="40"/>
              <w:szCs w:val="40"/>
              <w:lang w:val="en-IN" w:eastAsia="en-IN"/>
              <w:rPrChange w:id="6237" w:author="Unrein, Lara" w:date="2019-10-01T09:48:00Z">
                <w:rPr>
                  <w:noProof/>
                  <w:lang w:val="en-IN" w:eastAsia="en-IN"/>
                </w:rPr>
              </w:rPrChange>
            </w:rPr>
            <w:drawing>
              <wp:inline distT="0" distB="0" distL="0" distR="0" wp14:anchorId="22555FAB" wp14:editId="4043F731">
                <wp:extent cx="4857750" cy="4255721"/>
                <wp:effectExtent l="0" t="0" r="0" b="0"/>
                <wp:docPr id="57" name="Picture 10" descr="6282517d33f0f38650dbbe14982b4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82517d33f0f38650dbbe14982b49b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530" cy="4292323"/>
                        </a:xfrm>
                        <a:prstGeom prst="rect">
                          <a:avLst/>
                        </a:prstGeom>
                        <a:noFill/>
                        <a:ln>
                          <a:noFill/>
                        </a:ln>
                      </pic:spPr>
                    </pic:pic>
                  </a:graphicData>
                </a:graphic>
              </wp:inline>
            </w:drawing>
          </w:r>
        </w:del>
      </w:moveTo>
      <w:moveToRangeEnd w:id="6234"/>
      <w:del w:id="6238" w:author="Unrein, Lara" w:date="2019-10-01T09:46:00Z">
        <w:r w:rsidRPr="008A3A0C" w:rsidDel="008A3A0C">
          <w:rPr>
            <w:rFonts w:eastAsia="Times New Roman"/>
            <w:sz w:val="40"/>
            <w:szCs w:val="40"/>
            <w:lang w:val="en-IN"/>
            <w:rPrChange w:id="6239" w:author="Unrein, Lara" w:date="2019-10-01T09:48:00Z">
              <w:rPr>
                <w:rFonts w:eastAsia="Times New Roman"/>
                <w:lang w:val="en-IN"/>
              </w:rPr>
            </w:rPrChange>
          </w:rPr>
          <w:delText xml:space="preserve"> suites</w:delText>
        </w:r>
        <w:r w:rsidRPr="008A3A0C" w:rsidDel="008A3A0C">
          <w:rPr>
            <w:rStyle w:val="Strong"/>
            <w:rFonts w:eastAsia="Times New Roman"/>
            <w:b/>
            <w:bCs/>
            <w:sz w:val="40"/>
            <w:szCs w:val="40"/>
            <w:lang w:val="en-IN"/>
            <w:rPrChange w:id="6240" w:author="Unrein, Lara" w:date="2019-10-01T09:48:00Z">
              <w:rPr>
                <w:rStyle w:val="Strong"/>
                <w:rFonts w:eastAsia="Times New Roman"/>
                <w:b/>
                <w:bCs/>
                <w:sz w:val="28"/>
                <w:lang w:val="en-IN"/>
              </w:rPr>
            </w:rPrChange>
          </w:rPr>
          <w:delText>:</w:delText>
        </w:r>
      </w:del>
      <w:bookmarkStart w:id="6241" w:name="_Toc46930548"/>
      <w:ins w:id="6242" w:author="Unrein, Lara" w:date="2019-10-01T09:46:00Z">
        <w:r w:rsidR="008A3A0C" w:rsidRPr="008A3A0C">
          <w:rPr>
            <w:rStyle w:val="Strong"/>
            <w:b/>
            <w:bCs/>
            <w:sz w:val="40"/>
            <w:szCs w:val="40"/>
            <w:rPrChange w:id="6243" w:author="Unrein, Lara" w:date="2019-10-01T09:48:00Z">
              <w:rPr>
                <w:rStyle w:val="Strong"/>
                <w:b/>
                <w:bCs/>
              </w:rPr>
            </w:rPrChange>
          </w:rPr>
          <w:t>Option 2 – Create/Update/DeleteTest Suite</w:t>
        </w:r>
      </w:ins>
      <w:bookmarkEnd w:id="6241"/>
    </w:p>
    <w:p w14:paraId="564EFAFC" w14:textId="3F074F86" w:rsidR="008A3A0C" w:rsidRPr="00C134CC" w:rsidDel="008A3A0C" w:rsidRDefault="008A3A0C">
      <w:pPr>
        <w:pStyle w:val="Heading2"/>
        <w:rPr>
          <w:del w:id="6244" w:author="Unrein, Lara" w:date="2019-10-01T09:46:00Z"/>
          <w:rFonts w:eastAsia="Times New Roman"/>
          <w:lang w:val="en-IN"/>
        </w:rPr>
        <w:pPrChange w:id="6245" w:author="Unrein, Lara" w:date="2019-09-29T10:00: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18422693" w14:textId="6F12BE0A" w:rsidR="00CE3D8C" w:rsidDel="00511D38" w:rsidRDefault="0029780A" w:rsidP="00511D3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6246" w:author="Kumar, Arun" w:date="2020-07-29T15:38:00Z"/>
          <w:bCs/>
          <w:lang w:val="en-IN"/>
        </w:rPr>
      </w:pPr>
      <w:r w:rsidRPr="002D3114">
        <w:rPr>
          <w:bCs/>
          <w:lang w:val="en-IN"/>
          <w:rPrChange w:id="6247" w:author="Unrein, Lara" w:date="2019-09-29T10:00:00Z">
            <w:rPr>
              <w:b/>
              <w:lang w:val="en-IN"/>
            </w:rPr>
          </w:rPrChange>
        </w:rPr>
        <w:t>OPTION 2</w:t>
      </w:r>
      <w:r w:rsidR="00E12FB2" w:rsidRPr="00590F1A">
        <w:rPr>
          <w:bCs/>
          <w:lang w:val="en-IN"/>
        </w:rPr>
        <w:t xml:space="preserve"> in NDATE is used to create, update and delete test suites.</w:t>
      </w:r>
      <w:ins w:id="6248" w:author="Unrein, Lara" w:date="2019-09-29T10:00:00Z">
        <w:r w:rsidR="002D3114">
          <w:rPr>
            <w:bCs/>
            <w:lang w:val="en-IN"/>
          </w:rPr>
          <w:t xml:space="preserve">  </w:t>
        </w:r>
      </w:ins>
      <w:del w:id="6249" w:author="Unrein, Lara" w:date="2019-09-29T10:00:00Z">
        <w:r w:rsidR="00E12FB2" w:rsidRPr="00590F1A" w:rsidDel="002D3114">
          <w:rPr>
            <w:bCs/>
            <w:lang w:val="en-IN"/>
          </w:rPr>
          <w:delText> </w:delText>
        </w:r>
      </w:del>
      <w:r w:rsidR="00E12FB2" w:rsidRPr="002D3114">
        <w:rPr>
          <w:bCs/>
          <w:lang w:val="en-IN"/>
          <w:rPrChange w:id="6250" w:author="Unrein, Lara" w:date="2019-09-29T10:00:00Z">
            <w:rPr>
              <w:lang w:val="en-IN"/>
            </w:rPr>
          </w:rPrChange>
        </w:rPr>
        <w:t>Selecting this option, NDATE prompts the user to create/update/delete test suite.</w:t>
      </w:r>
    </w:p>
    <w:p w14:paraId="3976EF83" w14:textId="77777777" w:rsidR="00511D38" w:rsidRPr="002D3114" w:rsidRDefault="00511D3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ns w:id="6251" w:author="Kumar, Arun" w:date="2020-07-29T15:39:00Z"/>
          <w:bCs/>
          <w:lang w:val="en-IN"/>
          <w:rPrChange w:id="6252" w:author="Unrein, Lara" w:date="2019-09-29T10:00:00Z">
            <w:rPr>
              <w:ins w:id="6253" w:author="Kumar, Arun" w:date="2020-07-29T15:39:00Z"/>
              <w:lang w:val="en-IN"/>
            </w:rPr>
          </w:rPrChange>
        </w:rPr>
        <w:pPrChange w:id="6254" w:author="APARAJITA JENA (DOP - Knowledge Services)" w:date="2019-09-09T13:1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09AEDBA1" w14:textId="1E9C5918" w:rsidR="002735E9" w:rsidRDefault="002D3114" w:rsidP="00511D3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ns w:id="6255" w:author="Kumar, Arun" w:date="2020-07-29T13:59:00Z"/>
          <w:lang w:val="en-IN"/>
        </w:rPr>
        <w:pPrChange w:id="6256" w:author="Kumar, Arun" w:date="2020-07-29T15:39:00Z">
          <w:pPr>
            <w:jc w:val="center"/>
          </w:pPr>
        </w:pPrChange>
      </w:pPr>
      <w:ins w:id="6257" w:author="Unrein, Lara" w:date="2019-09-29T10:01:00Z">
        <w:del w:id="6258" w:author="Kumar, Arun" w:date="2020-07-29T15:38:00Z">
          <w:r w:rsidDel="00511D38">
            <w:rPr>
              <w:lang w:val="en-IN"/>
            </w:rPr>
            <w:br w:type="page"/>
          </w:r>
        </w:del>
      </w:ins>
      <w:ins w:id="6259" w:author="Kumar, Arun" w:date="2020-07-29T13:58:00Z">
        <w:r w:rsidR="002735E9">
          <w:rPr>
            <w:noProof/>
          </w:rPr>
          <w:drawing>
            <wp:inline distT="0" distB="0" distL="0" distR="0" wp14:anchorId="6D87B4DB" wp14:editId="0359CC8C">
              <wp:extent cx="4886325" cy="27814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5215" cy="2786506"/>
                      </a:xfrm>
                      <a:prstGeom prst="rect">
                        <a:avLst/>
                      </a:prstGeom>
                    </pic:spPr>
                  </pic:pic>
                </a:graphicData>
              </a:graphic>
            </wp:inline>
          </w:drawing>
        </w:r>
      </w:ins>
    </w:p>
    <w:p w14:paraId="41B29D81" w14:textId="2B31AC67" w:rsidR="002735E9" w:rsidRDefault="002735E9" w:rsidP="002735E9">
      <w:pPr>
        <w:jc w:val="center"/>
        <w:rPr>
          <w:ins w:id="6260" w:author="Kumar, Arun" w:date="2020-07-29T13:59:00Z"/>
          <w:lang w:val="en-IN"/>
        </w:rPr>
      </w:pPr>
    </w:p>
    <w:p w14:paraId="2BAFBA05" w14:textId="7C2F26CE" w:rsidR="002735E9" w:rsidRDefault="002735E9" w:rsidP="002735E9">
      <w:pPr>
        <w:rPr>
          <w:ins w:id="6261" w:author="Kumar, Arun" w:date="2020-07-29T13:58:00Z"/>
          <w:lang w:val="en-IN"/>
        </w:rPr>
        <w:pPrChange w:id="6262" w:author="Kumar, Arun" w:date="2020-07-29T13:59:00Z">
          <w:pPr/>
        </w:pPrChange>
      </w:pPr>
      <w:ins w:id="6263" w:author="Kumar, Arun" w:date="2020-07-29T13:59:00Z">
        <w:r>
          <w:rPr>
            <w:lang w:val="en-IN"/>
          </w:rPr>
          <w:t>User can enter drive model or firmware to create unique test su</w:t>
        </w:r>
      </w:ins>
      <w:ins w:id="6264" w:author="Kumar, Arun" w:date="2020-07-29T14:00:00Z">
        <w:r>
          <w:rPr>
            <w:lang w:val="en-IN"/>
          </w:rPr>
          <w:t xml:space="preserve">ite. These are optional </w:t>
        </w:r>
      </w:ins>
      <w:ins w:id="6265" w:author="Kumar, Arun" w:date="2020-07-29T15:39:00Z">
        <w:r w:rsidR="00511D38">
          <w:rPr>
            <w:lang w:val="en-IN"/>
          </w:rPr>
          <w:t>field;</w:t>
        </w:r>
      </w:ins>
      <w:ins w:id="6266" w:author="Kumar, Arun" w:date="2020-07-29T14:00:00Z">
        <w:r>
          <w:rPr>
            <w:lang w:val="en-IN"/>
          </w:rPr>
          <w:t xml:space="preserve"> Press enter to proceed.</w:t>
        </w:r>
      </w:ins>
    </w:p>
    <w:p w14:paraId="74A3D7F4" w14:textId="604D6B03" w:rsidR="002735E9" w:rsidRDefault="002735E9">
      <w:pPr>
        <w:rPr>
          <w:ins w:id="6267" w:author="Kumar, Arun" w:date="2020-07-29T13:58:00Z"/>
          <w:lang w:val="en-IN"/>
        </w:rPr>
      </w:pPr>
    </w:p>
    <w:p w14:paraId="150F4243" w14:textId="6F82344E" w:rsidR="002735E9" w:rsidDel="002735E9" w:rsidRDefault="002735E9">
      <w:pPr>
        <w:rPr>
          <w:ins w:id="6268" w:author="Unrein, Lara" w:date="2019-10-01T10:25:00Z"/>
          <w:del w:id="6269" w:author="Kumar, Arun" w:date="2020-07-29T13:59:00Z"/>
          <w:lang w:val="en-IN"/>
        </w:rPr>
      </w:pPr>
      <w:bookmarkStart w:id="6270" w:name="_Toc46924483"/>
      <w:bookmarkStart w:id="6271" w:name="_Toc46924792"/>
      <w:bookmarkStart w:id="6272" w:name="_Toc46929826"/>
      <w:bookmarkStart w:id="6273" w:name="_Toc46930065"/>
      <w:bookmarkStart w:id="6274" w:name="_Toc46930304"/>
      <w:bookmarkStart w:id="6275" w:name="_Toc46930549"/>
      <w:bookmarkEnd w:id="6270"/>
      <w:bookmarkEnd w:id="6271"/>
      <w:bookmarkEnd w:id="6272"/>
      <w:bookmarkEnd w:id="6273"/>
      <w:bookmarkEnd w:id="6274"/>
      <w:bookmarkEnd w:id="6275"/>
    </w:p>
    <w:p w14:paraId="1633F960" w14:textId="711D92D0" w:rsidR="00A82E54" w:rsidRDefault="00A82E54">
      <w:pPr>
        <w:pStyle w:val="Heading1"/>
        <w:numPr>
          <w:ilvl w:val="3"/>
          <w:numId w:val="32"/>
        </w:numPr>
        <w:ind w:left="1260" w:hanging="1260"/>
        <w:rPr>
          <w:ins w:id="6276" w:author="Unrein, Lara" w:date="2019-10-01T10:25:00Z"/>
          <w:rStyle w:val="Strong"/>
          <w:b/>
          <w:bCs/>
          <w:kern w:val="0"/>
          <w:sz w:val="40"/>
          <w:szCs w:val="40"/>
        </w:rPr>
        <w:pPrChange w:id="6277" w:author="Unrein, Lara" w:date="2019-10-01T10:26:00Z">
          <w:pPr>
            <w:pStyle w:val="Heading1"/>
            <w:numPr>
              <w:ilvl w:val="2"/>
              <w:numId w:val="32"/>
            </w:numPr>
            <w:ind w:left="1080" w:hanging="1080"/>
          </w:pPr>
        </w:pPrChange>
      </w:pPr>
      <w:ins w:id="6278" w:author="Unrein, Lara" w:date="2019-09-29T10:00:00Z">
        <w:del w:id="6279" w:author="Kumar, Arun" w:date="2020-07-29T13:59:00Z">
          <w:r w:rsidRPr="008A3A0C" w:rsidDel="002735E9">
            <w:rPr>
              <w:noProof/>
              <w:sz w:val="36"/>
              <w:szCs w:val="36"/>
              <w:lang w:val="en-IN" w:eastAsia="en-IN"/>
              <w:rPrChange w:id="6280" w:author="Unrein, Lara" w:date="2019-10-01T09:50:00Z">
                <w:rPr>
                  <w:noProof/>
                  <w:lang w:val="en-IN" w:eastAsia="en-IN"/>
                </w:rPr>
              </w:rPrChange>
            </w:rPr>
            <w:drawing>
              <wp:anchor distT="0" distB="0" distL="114300" distR="114300" simplePos="0" relativeHeight="251658264" behindDoc="0" locked="0" layoutInCell="1" allowOverlap="1" wp14:anchorId="47E47638" wp14:editId="169626C8">
                <wp:simplePos x="0" y="0"/>
                <wp:positionH relativeFrom="column">
                  <wp:posOffset>638175</wp:posOffset>
                </wp:positionH>
                <wp:positionV relativeFrom="paragraph">
                  <wp:posOffset>0</wp:posOffset>
                </wp:positionV>
                <wp:extent cx="4857750" cy="4255721"/>
                <wp:effectExtent l="0" t="0" r="0" b="0"/>
                <wp:wrapTopAndBottom/>
                <wp:docPr id="58" name="Picture 10" descr="6282517d33f0f38650dbbe14982b4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82517d33f0f38650dbbe14982b49b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4255721"/>
                        </a:xfrm>
                        <a:prstGeom prst="rect">
                          <a:avLst/>
                        </a:prstGeom>
                        <a:noFill/>
                        <a:ln>
                          <a:noFill/>
                        </a:ln>
                      </pic:spPr>
                    </pic:pic>
                  </a:graphicData>
                </a:graphic>
                <wp14:sizeRelH relativeFrom="page">
                  <wp14:pctWidth>0</wp14:pctWidth>
                </wp14:sizeRelH>
                <wp14:sizeRelV relativeFrom="page">
                  <wp14:pctHeight>0</wp14:pctHeight>
                </wp14:sizeRelV>
              </wp:anchor>
            </w:drawing>
          </w:r>
        </w:del>
      </w:ins>
      <w:bookmarkStart w:id="6281" w:name="_Toc46930550"/>
      <w:ins w:id="6282" w:author="Unrein, Lara" w:date="2019-10-01T10:26:00Z">
        <w:r>
          <w:rPr>
            <w:rStyle w:val="Strong"/>
            <w:b/>
            <w:bCs/>
            <w:sz w:val="40"/>
            <w:szCs w:val="40"/>
          </w:rPr>
          <w:t>Test Suite Name</w:t>
        </w:r>
      </w:ins>
      <w:bookmarkEnd w:id="6281"/>
    </w:p>
    <w:p w14:paraId="5D3A50D2" w14:textId="3D78C97E" w:rsidR="0029780A" w:rsidDel="002D3114" w:rsidRDefault="00A82E54">
      <w:pPr>
        <w:pStyle w:val="Heading3"/>
        <w:rPr>
          <w:del w:id="6283" w:author="Unrein, Lara" w:date="2019-09-29T10:03:00Z"/>
          <w:lang w:val="en-IN"/>
        </w:rPr>
        <w:pPrChange w:id="6284" w:author="Unrein, Lara" w:date="2019-09-29T10:0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pPr>
        </w:pPrChange>
      </w:pPr>
      <w:del w:id="6285" w:author="Kumar, Arun" w:date="2020-07-29T14:00:00Z">
        <w:r w:rsidDel="002735E9">
          <w:rPr>
            <w:b w:val="0"/>
            <w:bCs w:val="0"/>
            <w:noProof/>
            <w:lang w:val="en-IN" w:eastAsia="en-IN"/>
          </w:rPr>
          <w:drawing>
            <wp:anchor distT="0" distB="0" distL="114300" distR="114300" simplePos="0" relativeHeight="251658265" behindDoc="0" locked="0" layoutInCell="1" allowOverlap="1" wp14:anchorId="24CF0E7E" wp14:editId="5DD6C029">
              <wp:simplePos x="0" y="0"/>
              <wp:positionH relativeFrom="column">
                <wp:posOffset>19050</wp:posOffset>
              </wp:positionH>
              <wp:positionV relativeFrom="paragraph">
                <wp:posOffset>742950</wp:posOffset>
              </wp:positionV>
              <wp:extent cx="5943600" cy="1426845"/>
              <wp:effectExtent l="0" t="0" r="0" b="190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426845"/>
                      </a:xfrm>
                      <a:prstGeom prst="rect">
                        <a:avLst/>
                      </a:prstGeom>
                    </pic:spPr>
                  </pic:pic>
                </a:graphicData>
              </a:graphic>
            </wp:anchor>
          </w:drawing>
        </w:r>
      </w:del>
      <w:moveFromRangeStart w:id="6286" w:author="Unrein, Lara" w:date="2019-09-29T08:20:00Z" w:name="move20637651"/>
      <w:moveFrom w:id="6287" w:author="Unrein, Lara" w:date="2019-09-29T08:20:00Z">
        <w:r w:rsidR="00E12FB2" w:rsidDel="00DF0E3D">
          <w:rPr>
            <w:b w:val="0"/>
            <w:bCs w:val="0"/>
            <w:noProof/>
            <w:lang w:val="en-IN" w:eastAsia="en-IN"/>
          </w:rPr>
          <w:drawing>
            <wp:inline distT="0" distB="0" distL="0" distR="0" wp14:anchorId="3911D994" wp14:editId="7F69112A">
              <wp:extent cx="4857750" cy="4255721"/>
              <wp:effectExtent l="0" t="0" r="0" b="0"/>
              <wp:docPr id="6" name="Picture 10" descr="6282517d33f0f38650dbbe14982b4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82517d33f0f38650dbbe14982b49b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530" cy="4292323"/>
                      </a:xfrm>
                      <a:prstGeom prst="rect">
                        <a:avLst/>
                      </a:prstGeom>
                      <a:noFill/>
                      <a:ln>
                        <a:noFill/>
                      </a:ln>
                    </pic:spPr>
                  </pic:pic>
                </a:graphicData>
              </a:graphic>
            </wp:inline>
          </w:drawing>
        </w:r>
      </w:moveFrom>
      <w:moveFromRangeEnd w:id="6286"/>
    </w:p>
    <w:p w14:paraId="3A23DD2D" w14:textId="2AA909E4" w:rsidR="00D254EA" w:rsidRPr="0029780A" w:rsidDel="002D3114"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del w:id="6288" w:author="Unrein, Lara" w:date="2019-09-29T10:03:00Z"/>
          <w:b/>
          <w:lang w:val="en-IN"/>
        </w:rPr>
        <w:pPrChange w:id="6289" w:author="Unrein, Lara" w:date="2019-09-29T10:11: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16"/>
            <w:jc w:val="center"/>
          </w:pPr>
        </w:pPrChange>
      </w:pPr>
      <w:del w:id="6290" w:author="Unrein, Lara" w:date="2019-09-29T10:03:00Z">
        <w:r w:rsidRPr="0029780A" w:rsidDel="002D3114">
          <w:rPr>
            <w:b/>
            <w:lang w:val="en-IN"/>
          </w:rPr>
          <w:delText>Figure-5</w:delText>
        </w:r>
      </w:del>
    </w:p>
    <w:p w14:paraId="06D60FE8" w14:textId="2FFE651B" w:rsidR="00D254EA" w:rsidDel="00A82E54" w:rsidRDefault="00E12FB2">
      <w:pPr>
        <w:pStyle w:val="Caption"/>
        <w:jc w:val="center"/>
        <w:rPr>
          <w:del w:id="6291" w:author="Unrein, Lara" w:date="2019-09-29T10:06:00Z"/>
          <w:lang w:val="en-IN"/>
        </w:rPr>
      </w:pPr>
      <w:r>
        <w:rPr>
          <w:lang w:val="en-IN"/>
        </w:rPr>
        <w:t>A test suite is a combination of test cases and filers on which test cases will be executed on or against. NDATE allows the user to execute the same or multiple test or tests on filers. Once selected option 1(Create a test suite), the user needs to enter a test suite name. Once a test suite name is entered</w:t>
      </w:r>
      <w:del w:id="6292" w:author="Kumar, Arun" w:date="2020-07-29T14:01:00Z">
        <w:r w:rsidDel="002735E9">
          <w:rPr>
            <w:lang w:val="en-IN"/>
          </w:rPr>
          <w:delText>,</w:delText>
        </w:r>
        <w:r w:rsidR="00D254EA" w:rsidDel="002735E9">
          <w:rPr>
            <w:lang w:val="en-IN"/>
          </w:rPr>
          <w:delText xml:space="preserve"> </w:delText>
        </w:r>
        <w:r w:rsidR="00D254EA" w:rsidRPr="00D254EA" w:rsidDel="002735E9">
          <w:rPr>
            <w:lang w:val="en-IN"/>
          </w:rPr>
          <w:delText>NDATE has option to auto create test-suite name</w:delText>
        </w:r>
        <w:r w:rsidR="00D254EA" w:rsidDel="002735E9">
          <w:rPr>
            <w:lang w:val="en-IN"/>
          </w:rPr>
          <w:delText xml:space="preserve"> or test </w:delText>
        </w:r>
        <w:r w:rsidR="00D254EA" w:rsidRPr="00D254EA" w:rsidDel="002735E9">
          <w:rPr>
            <w:lang w:val="en-IN"/>
          </w:rPr>
          <w:delText>suite name manually</w:delText>
        </w:r>
      </w:del>
      <w:ins w:id="6293" w:author="Kumar, Arun" w:date="2020-07-29T14:01:00Z">
        <w:r w:rsidR="002735E9">
          <w:rPr>
            <w:lang w:val="en-IN"/>
          </w:rPr>
          <w:t>.</w:t>
        </w:r>
      </w:ins>
    </w:p>
    <w:p w14:paraId="5F087739" w14:textId="77777777" w:rsidR="00A82E54" w:rsidRPr="00A82E54" w:rsidRDefault="00A82E54">
      <w:pPr>
        <w:rPr>
          <w:ins w:id="6294" w:author="Unrein, Lara" w:date="2019-10-01T10:27:00Z"/>
          <w:lang w:val="en-IN"/>
        </w:rPr>
        <w:pPrChange w:id="6295" w:author="Unrein, Lara" w:date="2019-10-01T10:2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pPr>
        </w:pPrChange>
      </w:pPr>
    </w:p>
    <w:p w14:paraId="69743D4B" w14:textId="36ACF67C" w:rsidR="00D254EA" w:rsidDel="002D3114" w:rsidRDefault="00D254EA" w:rsidP="002D311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del w:id="6296" w:author="Unrein, Lara" w:date="2019-09-29T10:07:00Z"/>
          <w:lang w:val="en-IN"/>
        </w:rPr>
      </w:pPr>
    </w:p>
    <w:p w14:paraId="6A43790A" w14:textId="0F524C95" w:rsidR="002D3114" w:rsidDel="002735E9" w:rsidRDefault="002D3114">
      <w:pPr>
        <w:pStyle w:val="Caption"/>
        <w:jc w:val="center"/>
        <w:rPr>
          <w:ins w:id="6297" w:author="Unrein, Lara" w:date="2019-09-29T10:07:00Z"/>
          <w:del w:id="6298" w:author="Kumar, Arun" w:date="2020-07-29T14:00:00Z"/>
          <w:lang w:val="en-IN"/>
        </w:rPr>
        <w:pPrChange w:id="6299" w:author="Unrein, Lara" w:date="2019-09-29T10:0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20"/>
            <w:jc w:val="both"/>
          </w:pPr>
        </w:pPrChange>
      </w:pPr>
      <w:bookmarkStart w:id="6300" w:name="_Toc20648075"/>
      <w:ins w:id="6301" w:author="Unrein, Lara" w:date="2019-09-29T10:07:00Z">
        <w:del w:id="6302" w:author="Kumar, Arun" w:date="2020-07-29T14:00:00Z">
          <w:r w:rsidDel="002735E9">
            <w:delText xml:space="preserve">Figure </w:delText>
          </w:r>
          <w:r w:rsidDel="002735E9">
            <w:fldChar w:fldCharType="begin"/>
          </w:r>
          <w:r w:rsidDel="002735E9">
            <w:delInstrText xml:space="preserve"> SEQ Figure \* ARABIC </w:delInstrText>
          </w:r>
        </w:del>
      </w:ins>
      <w:del w:id="6303" w:author="Kumar, Arun" w:date="2020-07-29T14:00:00Z">
        <w:r w:rsidDel="002735E9">
          <w:fldChar w:fldCharType="separate"/>
        </w:r>
      </w:del>
      <w:ins w:id="6304" w:author="Unrein, Lara" w:date="2019-10-01T11:16:00Z">
        <w:del w:id="6305" w:author="Kumar, Arun" w:date="2020-07-29T14:00:00Z">
          <w:r w:rsidR="00C43C30" w:rsidDel="002735E9">
            <w:rPr>
              <w:noProof/>
            </w:rPr>
            <w:delText>4</w:delText>
          </w:r>
        </w:del>
      </w:ins>
      <w:bookmarkEnd w:id="6300"/>
      <w:ins w:id="6306" w:author="Unrein, Lara" w:date="2019-09-29T10:07:00Z">
        <w:del w:id="6307" w:author="Kumar, Arun" w:date="2020-07-29T14:00:00Z">
          <w:r w:rsidDel="002735E9">
            <w:fldChar w:fldCharType="end"/>
          </w:r>
        </w:del>
      </w:ins>
    </w:p>
    <w:p w14:paraId="254ED12F" w14:textId="3ED7852C" w:rsidR="00FA0497" w:rsidRPr="0029780A" w:rsidDel="00EA5E4E" w:rsidRDefault="00C7063F" w:rsidP="002735E9">
      <w:pPr>
        <w:pStyle w:val="Caption"/>
        <w:jc w:val="center"/>
        <w:rPr>
          <w:del w:id="6308" w:author="Unrein, Lara" w:date="2019-09-29T10:13:00Z"/>
          <w:b/>
          <w:lang w:val="en-IN"/>
        </w:rPr>
        <w:pPrChange w:id="6309" w:author="Kumar, Arun" w:date="2020-07-29T14:0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16"/>
          </w:pPr>
        </w:pPrChange>
      </w:pPr>
      <w:bookmarkStart w:id="6310" w:name="_Toc20820027"/>
      <w:ins w:id="6311" w:author="Unrein, Lara" w:date="2019-10-01T09:49:00Z">
        <w:r>
          <w:rPr>
            <w:noProof/>
            <w:lang w:val="en-IN" w:eastAsia="en-IN"/>
          </w:rPr>
          <w:drawing>
            <wp:anchor distT="0" distB="0" distL="114300" distR="114300" simplePos="0" relativeHeight="251658291" behindDoc="0" locked="0" layoutInCell="1" allowOverlap="1" wp14:anchorId="4D151058" wp14:editId="53D9690D">
              <wp:simplePos x="0" y="0"/>
              <wp:positionH relativeFrom="column">
                <wp:posOffset>657225</wp:posOffset>
              </wp:positionH>
              <wp:positionV relativeFrom="paragraph">
                <wp:posOffset>323850</wp:posOffset>
              </wp:positionV>
              <wp:extent cx="4857750" cy="4255721"/>
              <wp:effectExtent l="0" t="0" r="0" b="0"/>
              <wp:wrapTopAndBottom/>
              <wp:docPr id="51" name="Picture 10" descr="6282517d33f0f38650dbbe14982b4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82517d33f0f38650dbbe14982b49b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4255721"/>
                      </a:xfrm>
                      <a:prstGeom prst="rect">
                        <a:avLst/>
                      </a:prstGeom>
                      <a:noFill/>
                      <a:ln>
                        <a:noFill/>
                      </a:ln>
                    </pic:spPr>
                  </pic:pic>
                </a:graphicData>
              </a:graphic>
              <wp14:sizeRelH relativeFrom="page">
                <wp14:pctWidth>0</wp14:pctWidth>
              </wp14:sizeRelH>
              <wp14:sizeRelV relativeFrom="page">
                <wp14:pctHeight>0</wp14:pctHeight>
              </wp14:sizeRelV>
            </wp:anchor>
          </w:drawing>
        </w:r>
        <w:r w:rsidR="002D1DC8" w:rsidRPr="008A3A0C">
          <w:rPr>
            <w:noProof/>
            <w:sz w:val="36"/>
            <w:szCs w:val="36"/>
            <w:rPrChange w:id="6312" w:author="Unrein, Lara" w:date="2019-10-01T09:50:00Z">
              <w:rPr>
                <w:noProof/>
              </w:rPr>
            </w:rPrChange>
          </w:rPr>
          <mc:AlternateContent>
            <mc:Choice Requires="wps">
              <w:drawing>
                <wp:anchor distT="0" distB="0" distL="114300" distR="114300" simplePos="0" relativeHeight="251658292" behindDoc="0" locked="0" layoutInCell="1" allowOverlap="1" wp14:anchorId="5D2FFF31" wp14:editId="63E94C95">
                  <wp:simplePos x="0" y="0"/>
                  <wp:positionH relativeFrom="column">
                    <wp:posOffset>342900</wp:posOffset>
                  </wp:positionH>
                  <wp:positionV relativeFrom="paragraph">
                    <wp:posOffset>4662170</wp:posOffset>
                  </wp:positionV>
                  <wp:extent cx="4857750"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4857750" cy="635"/>
                          </a:xfrm>
                          <a:prstGeom prst="rect">
                            <a:avLst/>
                          </a:prstGeom>
                          <a:solidFill>
                            <a:prstClr val="white"/>
                          </a:solidFill>
                          <a:ln>
                            <a:noFill/>
                          </a:ln>
                        </wps:spPr>
                        <wps:txbx>
                          <w:txbxContent>
                            <w:p w14:paraId="24972EF6" w14:textId="372C93E5" w:rsidR="00EE12A4" w:rsidRPr="00B30196" w:rsidRDefault="00EE12A4" w:rsidP="008A3A0C">
                              <w:pPr>
                                <w:pStyle w:val="Caption"/>
                                <w:jc w:val="center"/>
                                <w:rPr>
                                  <w:noProof/>
                                  <w:lang w:val="en-IN" w:eastAsia="en-IN"/>
                                </w:rPr>
                              </w:pPr>
                              <w:r>
                                <w:t xml:space="preserve">Figure </w:t>
                              </w:r>
                              <w:del w:id="6313" w:author="Unrein, Lara" w:date="2019-10-01T10:16:00Z">
                                <w:r w:rsidDel="002D1DC8">
                                  <w:fldChar w:fldCharType="begin"/>
                                </w:r>
                                <w:r w:rsidDel="002D1DC8">
                                  <w:delInstrText xml:space="preserve"> SEQ Figure \* ARABIC </w:delInstrText>
                                </w:r>
                                <w:r w:rsidDel="002D1DC8">
                                  <w:fldChar w:fldCharType="separate"/>
                                </w:r>
                                <w:r w:rsidDel="002D1DC8">
                                  <w:rPr>
                                    <w:noProof/>
                                  </w:rPr>
                                  <w:delText>4</w:delText>
                                </w:r>
                                <w:r w:rsidDel="002D1DC8">
                                  <w:fldChar w:fldCharType="end"/>
                                </w:r>
                              </w:del>
                              <w:ins w:id="6314" w:author="Unrein, Lara" w:date="2019-10-01T10:16:00Z">
                                <w:r>
                                  <w:t>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2FFF31" id="Text Box 48" o:spid="_x0000_s1028" type="#_x0000_t202" style="position:absolute;left:0;text-align:left;margin-left:27pt;margin-top:367.1pt;width:382.5pt;height:.0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" stroked="f">
                  <v:textbox style="mso-fit-shape-to-text:t" inset="0,0,0,0">
                    <w:txbxContent>
                      <w:p w14:paraId="24972EF6" w14:textId="372C93E5" w:rsidR="00EE12A4" w:rsidRPr="00B30196" w:rsidRDefault="00EE12A4" w:rsidP="008A3A0C">
                        <w:pPr>
                          <w:pStyle w:val="Caption"/>
                          <w:jc w:val="center"/>
                          <w:rPr>
                            <w:noProof/>
                            <w:lang w:val="en-IN" w:eastAsia="en-IN"/>
                          </w:rPr>
                        </w:pPr>
                        <w:r>
                          <w:t xml:space="preserve">Figure </w:t>
                        </w:r>
                        <w:del w:id="6315" w:author="Unrein, Lara" w:date="2019-10-01T10:16:00Z">
                          <w:r w:rsidDel="002D1DC8">
                            <w:fldChar w:fldCharType="begin"/>
                          </w:r>
                          <w:r w:rsidDel="002D1DC8">
                            <w:delInstrText xml:space="preserve"> SEQ Figure \* ARABIC </w:delInstrText>
                          </w:r>
                          <w:r w:rsidDel="002D1DC8">
                            <w:fldChar w:fldCharType="separate"/>
                          </w:r>
                          <w:r w:rsidDel="002D1DC8">
                            <w:rPr>
                              <w:noProof/>
                            </w:rPr>
                            <w:delText>4</w:delText>
                          </w:r>
                          <w:r w:rsidDel="002D1DC8">
                            <w:fldChar w:fldCharType="end"/>
                          </w:r>
                        </w:del>
                        <w:ins w:id="6316" w:author="Unrein, Lara" w:date="2019-10-01T10:16:00Z">
                          <w:r>
                            <w:t>6</w:t>
                          </w:r>
                        </w:ins>
                      </w:p>
                    </w:txbxContent>
                  </v:textbox>
                  <w10:wrap type="topAndBottom"/>
                </v:shape>
              </w:pict>
            </mc:Fallback>
          </mc:AlternateContent>
        </w:r>
      </w:ins>
      <w:bookmarkEnd w:id="6310"/>
      <w:del w:id="6317" w:author="Unrein, Lara" w:date="2019-09-29T10:04:00Z">
        <w:r w:rsidR="00FA0497" w:rsidRPr="0029780A" w:rsidDel="002D3114">
          <w:rPr>
            <w:b/>
            <w:lang w:val="en-IN"/>
          </w:rPr>
          <w:delText>Fi</w:delText>
        </w:r>
        <w:r w:rsidR="00FA0497" w:rsidDel="002D3114">
          <w:rPr>
            <w:b/>
            <w:lang w:val="en-IN"/>
          </w:rPr>
          <w:delText>gure-6</w:delText>
        </w:r>
      </w:del>
    </w:p>
    <w:p w14:paraId="02FDC9B6" w14:textId="11ADA0CC" w:rsidR="008A3A0C" w:rsidRPr="008A3A0C" w:rsidRDefault="00FA0497" w:rsidP="002735E9">
      <w:pPr>
        <w:pStyle w:val="Caption"/>
        <w:rPr>
          <w:ins w:id="6318" w:author="Unrein, Lara" w:date="2019-10-01T09:49:00Z"/>
          <w:rStyle w:val="Strong"/>
          <w:kern w:val="36"/>
          <w:sz w:val="36"/>
          <w:szCs w:val="36"/>
          <w:rPrChange w:id="6319" w:author="Unrein, Lara" w:date="2019-10-01T09:50:00Z">
            <w:rPr>
              <w:ins w:id="6320" w:author="Unrein, Lara" w:date="2019-10-01T09:49:00Z"/>
              <w:rStyle w:val="Strong"/>
              <w:b/>
              <w:bCs/>
              <w:kern w:val="0"/>
              <w:sz w:val="40"/>
              <w:szCs w:val="40"/>
            </w:rPr>
          </w:rPrChange>
        </w:rPr>
        <w:pPrChange w:id="6321" w:author="Kumar, Arun" w:date="2020-07-29T14:00:00Z">
          <w:pPr>
            <w:pStyle w:val="Heading1"/>
            <w:numPr>
              <w:ilvl w:val="3"/>
              <w:numId w:val="32"/>
            </w:numPr>
            <w:ind w:left="1260" w:hanging="1260"/>
          </w:pPr>
        </w:pPrChange>
      </w:pPr>
      <w:del w:id="6322" w:author="Unrein, Lara" w:date="2019-10-01T09:49:00Z">
        <w:r w:rsidRPr="008A3A0C" w:rsidDel="008A3A0C">
          <w:rPr>
            <w:rStyle w:val="Strong"/>
            <w:rFonts w:eastAsia="Times New Roman"/>
            <w:sz w:val="36"/>
            <w:szCs w:val="36"/>
            <w:lang w:val="en-IN"/>
            <w:rPrChange w:id="6323" w:author="Unrein, Lara" w:date="2019-10-01T09:50:00Z">
              <w:rPr>
                <w:rStyle w:val="Strong"/>
                <w:rFonts w:eastAsia="Times New Roman"/>
                <w:b/>
                <w:bCs/>
                <w:sz w:val="24"/>
                <w:szCs w:val="24"/>
                <w:lang w:val="en-IN"/>
              </w:rPr>
            </w:rPrChange>
          </w:rPr>
          <w:delText>Selecting Kernel Image </w:delText>
        </w:r>
      </w:del>
      <w:ins w:id="6324" w:author="Unrein, Lara" w:date="2019-10-01T09:49:00Z">
        <w:r w:rsidR="008A3A0C" w:rsidRPr="008A3A0C">
          <w:rPr>
            <w:rStyle w:val="Strong"/>
            <w:sz w:val="36"/>
            <w:szCs w:val="36"/>
            <w:rPrChange w:id="6325" w:author="Unrein, Lara" w:date="2019-10-01T09:50:00Z">
              <w:rPr>
                <w:rStyle w:val="Strong"/>
                <w:b/>
                <w:bCs/>
                <w:sz w:val="40"/>
                <w:szCs w:val="40"/>
              </w:rPr>
            </w:rPrChange>
          </w:rPr>
          <w:t>Selecting Ke</w:t>
        </w:r>
      </w:ins>
      <w:ins w:id="6326" w:author="Unrein, Lara" w:date="2019-10-01T09:50:00Z">
        <w:r w:rsidR="008A3A0C" w:rsidRPr="008A3A0C">
          <w:rPr>
            <w:rStyle w:val="Strong"/>
            <w:sz w:val="36"/>
            <w:szCs w:val="36"/>
            <w:rPrChange w:id="6327" w:author="Unrein, Lara" w:date="2019-10-01T09:50:00Z">
              <w:rPr>
                <w:rStyle w:val="Strong"/>
                <w:b/>
                <w:bCs/>
                <w:sz w:val="40"/>
                <w:szCs w:val="40"/>
              </w:rPr>
            </w:rPrChange>
          </w:rPr>
          <w:t>rnel Image</w:t>
        </w:r>
      </w:ins>
    </w:p>
    <w:p w14:paraId="1B1CFDDE" w14:textId="2719D97F" w:rsidR="008A3A0C" w:rsidRPr="00FA0497" w:rsidDel="00A82E54" w:rsidRDefault="00A82E54">
      <w:pPr>
        <w:rPr>
          <w:del w:id="6328" w:author="Unrein, Lara" w:date="2019-10-01T10:18:00Z"/>
        </w:rPr>
        <w:pPrChange w:id="6329" w:author="Unrein, Lara" w:date="2019-10-01T10:24: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r>
        <w:rPr>
          <w:noProof/>
          <w:lang w:val="en-IN" w:eastAsia="en-IN"/>
        </w:rPr>
        <w:lastRenderedPageBreak/>
        <w:drawing>
          <wp:anchor distT="0" distB="0" distL="114300" distR="114300" simplePos="0" relativeHeight="251658266" behindDoc="0" locked="0" layoutInCell="1" allowOverlap="1" wp14:anchorId="399F0061" wp14:editId="2E265110">
            <wp:simplePos x="0" y="0"/>
            <wp:positionH relativeFrom="column">
              <wp:posOffset>742950</wp:posOffset>
            </wp:positionH>
            <wp:positionV relativeFrom="paragraph">
              <wp:posOffset>4728210</wp:posOffset>
            </wp:positionV>
            <wp:extent cx="4457700" cy="2228850"/>
            <wp:effectExtent l="0" t="0" r="0" b="0"/>
            <wp:wrapTopAndBottom/>
            <wp:docPr id="7" name="Picture 11" descr="7ef6d6f64f1788e423b54fc60396a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ef6d6f64f1788e423b54fc60396aea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2228850"/>
                    </a:xfrm>
                    <a:prstGeom prst="rect">
                      <a:avLst/>
                    </a:prstGeom>
                    <a:noFill/>
                    <a:ln>
                      <a:noFill/>
                    </a:ln>
                  </pic:spPr>
                </pic:pic>
              </a:graphicData>
            </a:graphic>
          </wp:anchor>
        </w:drawing>
      </w:r>
    </w:p>
    <w:p w14:paraId="135B4120" w14:textId="2D7AFF38" w:rsidR="00FA0497" w:rsidRDefault="00FA0497">
      <w:pPr>
        <w:rPr>
          <w:lang w:val="en-IN"/>
        </w:rPr>
        <w:pPrChange w:id="6330" w:author="Unrein, Lara" w:date="2019-10-01T10:2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PrChange>
      </w:pPr>
      <w:r>
        <w:rPr>
          <w:lang w:val="en-IN"/>
        </w:rPr>
        <w:t>After creating test suite name, NDATE will prompt for kernel selection.</w:t>
      </w:r>
    </w:p>
    <w:p w14:paraId="08F89661" w14:textId="63D67BFF" w:rsidR="0029780A" w:rsidDel="008A3A0C" w:rsidRDefault="002D3114">
      <w:pPr>
        <w:pStyle w:val="Caption"/>
        <w:jc w:val="center"/>
        <w:rPr>
          <w:del w:id="6331" w:author="Unrein, Lara" w:date="2019-10-01T09:51:00Z"/>
          <w:lang w:val="en-IN"/>
        </w:rPr>
        <w:pPrChange w:id="6332" w:author="Unrein, Lara" w:date="2019-09-29T10:0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6333" w:name="_Toc20648076"/>
      <w:ins w:id="6334" w:author="Unrein, Lara" w:date="2019-09-29T10:08:00Z">
        <w:r>
          <w:t xml:space="preserve">Figure </w:t>
        </w:r>
      </w:ins>
      <w:ins w:id="6335" w:author="Unrein, Lara" w:date="2019-10-01T10:16:00Z">
        <w:r w:rsidR="002D1DC8">
          <w:t>7</w:t>
        </w:r>
      </w:ins>
      <w:bookmarkEnd w:id="6333"/>
    </w:p>
    <w:p w14:paraId="189558E3" w14:textId="40581F99" w:rsidR="00D254EA" w:rsidDel="008A3A0C" w:rsidRDefault="00FA0497">
      <w:pPr>
        <w:pStyle w:val="Heading3"/>
        <w:rPr>
          <w:del w:id="6336" w:author="Unrein, Lara" w:date="2019-09-29T10:07:00Z"/>
          <w:lang w:val="en-IN"/>
        </w:rPr>
      </w:pPr>
      <w:del w:id="6337" w:author="Unrein, Lara" w:date="2019-09-29T10:07:00Z">
        <w:r w:rsidDel="002D3114">
          <w:rPr>
            <w:lang w:val="en-IN"/>
          </w:rPr>
          <w:delText>Figure-7</w:delText>
        </w:r>
      </w:del>
    </w:p>
    <w:p w14:paraId="12AF9D14" w14:textId="77777777" w:rsidR="008A3A0C" w:rsidRPr="00567BB3" w:rsidRDefault="008A3A0C">
      <w:pPr>
        <w:pStyle w:val="Caption"/>
        <w:jc w:val="center"/>
        <w:rPr>
          <w:ins w:id="6338" w:author="Unrein, Lara" w:date="2019-10-01T09:50:00Z"/>
          <w:rStyle w:val="Strong"/>
          <w:lang w:val="en-IN"/>
        </w:rPr>
        <w:pPrChange w:id="6339" w:author="Unrein, Lara" w:date="2019-10-01T09:51: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p>
    <w:p w14:paraId="7BBC2685" w14:textId="21F00814" w:rsidR="008A3A0C" w:rsidRPr="00433FB9" w:rsidRDefault="008A3A0C" w:rsidP="008A3A0C">
      <w:pPr>
        <w:pStyle w:val="Heading1"/>
        <w:numPr>
          <w:ilvl w:val="3"/>
          <w:numId w:val="32"/>
        </w:numPr>
        <w:ind w:left="1260" w:hanging="1260"/>
        <w:rPr>
          <w:ins w:id="6340" w:author="Unrein, Lara" w:date="2019-10-01T09:50:00Z"/>
          <w:rStyle w:val="Strong"/>
          <w:b/>
          <w:bCs/>
          <w:sz w:val="36"/>
          <w:szCs w:val="36"/>
        </w:rPr>
      </w:pPr>
      <w:ins w:id="6341" w:author="Unrein, Lara" w:date="2019-10-01T09:50:00Z">
        <w:r w:rsidRPr="00433FB9">
          <w:rPr>
            <w:rStyle w:val="Strong"/>
            <w:b/>
            <w:bCs/>
            <w:sz w:val="36"/>
            <w:szCs w:val="36"/>
          </w:rPr>
          <w:t xml:space="preserve"> </w:t>
        </w:r>
        <w:bookmarkStart w:id="6342" w:name="_Toc46930551"/>
        <w:r w:rsidRPr="00433FB9">
          <w:rPr>
            <w:rStyle w:val="Strong"/>
            <w:b/>
            <w:bCs/>
            <w:sz w:val="36"/>
            <w:szCs w:val="36"/>
          </w:rPr>
          <w:t xml:space="preserve">Selecting </w:t>
        </w:r>
        <w:r>
          <w:rPr>
            <w:rStyle w:val="Strong"/>
            <w:b/>
            <w:bCs/>
            <w:sz w:val="36"/>
            <w:szCs w:val="36"/>
          </w:rPr>
          <w:t>Test Type/Config Ty</w:t>
        </w:r>
      </w:ins>
      <w:ins w:id="6343" w:author="Unrein, Lara" w:date="2019-10-01T09:51:00Z">
        <w:r>
          <w:rPr>
            <w:rStyle w:val="Strong"/>
            <w:b/>
            <w:bCs/>
            <w:sz w:val="36"/>
            <w:szCs w:val="36"/>
          </w:rPr>
          <w:t>pe</w:t>
        </w:r>
      </w:ins>
      <w:bookmarkEnd w:id="6342"/>
    </w:p>
    <w:p w14:paraId="7C8A3D02" w14:textId="43DCFBF4" w:rsidR="00CE3D8C" w:rsidRPr="00951618" w:rsidDel="008A3A0C" w:rsidRDefault="00E12FB2">
      <w:pPr>
        <w:rPr>
          <w:del w:id="6344" w:author="Unrein, Lara" w:date="2019-10-01T09:51:00Z"/>
          <w:rStyle w:val="Strong"/>
          <w:rFonts w:eastAsia="Times New Roman"/>
          <w:kern w:val="36"/>
          <w:sz w:val="48"/>
          <w:szCs w:val="48"/>
          <w:lang w:val="en-IN"/>
        </w:rPr>
        <w:pPrChange w:id="6345" w:author="Unrein, Lara" w:date="2019-10-01T10:18: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346" w:author="Unrein, Lara" w:date="2019-09-29T11:00:00Z">
        <w:r w:rsidRPr="00951618" w:rsidDel="00BF40B1">
          <w:rPr>
            <w:rStyle w:val="Strong"/>
            <w:rFonts w:eastAsia="Times New Roman"/>
            <w:b w:val="0"/>
            <w:bCs w:val="0"/>
            <w:lang w:val="en-IN"/>
          </w:rPr>
          <w:delText xml:space="preserve">Selecting </w:delText>
        </w:r>
      </w:del>
      <w:del w:id="6347" w:author="Unrein, Lara" w:date="2019-09-29T10:08:00Z">
        <w:r w:rsidRPr="00951618" w:rsidDel="002D3114">
          <w:rPr>
            <w:rStyle w:val="Strong"/>
            <w:rFonts w:eastAsia="Times New Roman"/>
            <w:b w:val="0"/>
            <w:bCs w:val="0"/>
            <w:lang w:val="en-IN"/>
          </w:rPr>
          <w:delText>t</w:delText>
        </w:r>
      </w:del>
      <w:del w:id="6348" w:author="Unrein, Lara" w:date="2019-09-29T11:00:00Z">
        <w:r w:rsidRPr="00951618" w:rsidDel="00BF40B1">
          <w:rPr>
            <w:rStyle w:val="Strong"/>
            <w:rFonts w:eastAsia="Times New Roman"/>
            <w:b w:val="0"/>
            <w:bCs w:val="0"/>
            <w:lang w:val="en-IN"/>
          </w:rPr>
          <w:delText>est Type/</w:delText>
        </w:r>
      </w:del>
      <w:del w:id="6349" w:author="Unrein, Lara" w:date="2019-09-29T10:08:00Z">
        <w:r w:rsidRPr="00951618" w:rsidDel="002D3114">
          <w:rPr>
            <w:rStyle w:val="Strong"/>
            <w:rFonts w:eastAsia="Times New Roman"/>
            <w:b w:val="0"/>
            <w:bCs w:val="0"/>
            <w:lang w:val="en-IN"/>
          </w:rPr>
          <w:delText>c</w:delText>
        </w:r>
      </w:del>
      <w:del w:id="6350" w:author="Unrein, Lara" w:date="2019-09-29T11:00:00Z">
        <w:r w:rsidRPr="00951618" w:rsidDel="00BF40B1">
          <w:rPr>
            <w:rStyle w:val="Strong"/>
            <w:rFonts w:eastAsia="Times New Roman"/>
            <w:b w:val="0"/>
            <w:bCs w:val="0"/>
            <w:lang w:val="en-IN"/>
          </w:rPr>
          <w:delText>onfig Type</w:delText>
        </w:r>
      </w:del>
      <w:del w:id="6351" w:author="Unrein, Lara" w:date="2019-09-29T10:08:00Z">
        <w:r w:rsidRPr="00951618" w:rsidDel="002D3114">
          <w:rPr>
            <w:rStyle w:val="Strong"/>
            <w:rFonts w:eastAsia="Times New Roman"/>
            <w:b w:val="0"/>
            <w:bCs w:val="0"/>
            <w:lang w:val="en-IN"/>
          </w:rPr>
          <w:delText> </w:delText>
        </w:r>
      </w:del>
    </w:p>
    <w:p w14:paraId="5E537960" w14:textId="2E961C16" w:rsidR="00CE3D8C" w:rsidRDefault="00B728D9">
      <w:pPr>
        <w:rPr>
          <w:ins w:id="6352" w:author="Kumar, Arun" w:date="2020-07-29T14:02:00Z"/>
          <w:lang w:val="en-IN"/>
        </w:rPr>
      </w:pPr>
      <w:del w:id="6353" w:author="APARAJITA JENA (DOP - Knowledge Services)" w:date="2019-09-09T13:16:00Z">
        <w:r w:rsidDel="00D704A4">
          <w:rPr>
            <w:b/>
            <w:lang w:val="en-IN"/>
          </w:rPr>
          <w:tab/>
        </w:r>
      </w:del>
      <w:r w:rsidR="00E12FB2" w:rsidRPr="0029780A">
        <w:rPr>
          <w:b/>
          <w:lang w:val="en-IN"/>
        </w:rPr>
        <w:t>NDATE v5.</w:t>
      </w:r>
      <w:ins w:id="6354" w:author="Kumar, Arun" w:date="2020-07-29T14:01:00Z">
        <w:r w:rsidR="002735E9">
          <w:rPr>
            <w:b/>
            <w:lang w:val="en-IN"/>
          </w:rPr>
          <w:t>2</w:t>
        </w:r>
      </w:ins>
      <w:del w:id="6355" w:author="Kumar, Arun" w:date="2020-07-29T14:01:00Z">
        <w:r w:rsidR="00E12FB2" w:rsidRPr="0029780A" w:rsidDel="002735E9">
          <w:rPr>
            <w:b/>
            <w:lang w:val="en-IN"/>
          </w:rPr>
          <w:delText>1</w:delText>
        </w:r>
      </w:del>
      <w:r w:rsidR="00E12FB2" w:rsidRPr="0029780A">
        <w:rPr>
          <w:b/>
          <w:lang w:val="en-IN"/>
        </w:rPr>
        <w:t>.</w:t>
      </w:r>
      <w:ins w:id="6356" w:author="Gaston, Gary" w:date="2019-10-01T10:56:00Z">
        <w:r w:rsidR="008B2F68">
          <w:rPr>
            <w:b/>
            <w:lang w:val="en-IN"/>
          </w:rPr>
          <w:t>x</w:t>
        </w:r>
      </w:ins>
      <w:del w:id="6357" w:author="Gaston, Gary" w:date="2019-10-01T10:56:00Z">
        <w:r w:rsidR="0029780A" w:rsidDel="008B2F68">
          <w:rPr>
            <w:b/>
            <w:lang w:val="en-IN"/>
          </w:rPr>
          <w:delText>X</w:delText>
        </w:r>
      </w:del>
      <w:r w:rsidR="00E12FB2">
        <w:rPr>
          <w:lang w:val="en-IN"/>
        </w:rPr>
        <w:t xml:space="preserve"> supports </w:t>
      </w:r>
      <w:del w:id="6358" w:author="Kumar, Arun" w:date="2020-07-29T14:01:00Z">
        <w:r w:rsidR="00E12FB2" w:rsidRPr="0029780A" w:rsidDel="002735E9">
          <w:rPr>
            <w:u w:val="single"/>
            <w:lang w:val="en-IN"/>
          </w:rPr>
          <w:delText>Apollo, Apollo-Tahiti, and SCM configs</w:delText>
        </w:r>
      </w:del>
      <w:ins w:id="6359" w:author="Kumar, Arun" w:date="2020-07-29T14:01:00Z">
        <w:r w:rsidR="002735E9">
          <w:rPr>
            <w:u w:val="single"/>
            <w:lang w:val="en-IN"/>
          </w:rPr>
          <w:t>ZNS</w:t>
        </w:r>
      </w:ins>
      <w:ins w:id="6360" w:author="Kumar, Arun" w:date="2020-07-29T14:02:00Z">
        <w:r w:rsidR="002735E9">
          <w:rPr>
            <w:u w:val="single"/>
            <w:lang w:val="en-IN"/>
          </w:rPr>
          <w:t>/SDF drives</w:t>
        </w:r>
      </w:ins>
      <w:r w:rsidR="00E12FB2">
        <w:rPr>
          <w:lang w:val="en-IN"/>
        </w:rPr>
        <w:t>. Available groups and tests will be displayed based upon user selected configuration types.</w:t>
      </w:r>
    </w:p>
    <w:p w14:paraId="4FC052A8" w14:textId="77777777" w:rsidR="002735E9" w:rsidRDefault="002735E9">
      <w:pPr>
        <w:rPr>
          <w:lang w:val="en-IN"/>
        </w:rPr>
        <w:pPrChange w:id="6361" w:author="Unrein, Lara" w:date="2019-10-01T10:1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4E779003" w14:textId="153E3A31" w:rsidR="00D704A4" w:rsidDel="002735E9" w:rsidRDefault="002735E9">
      <w:pPr>
        <w:pStyle w:val="Caption"/>
        <w:jc w:val="center"/>
        <w:rPr>
          <w:ins w:id="6362" w:author="APARAJITA JENA (DOP - Knowledge Services)" w:date="2019-09-09T13:16:00Z"/>
          <w:del w:id="6363" w:author="Kumar, Arun" w:date="2020-07-29T14:01:00Z"/>
          <w:lang w:val="en-IN"/>
        </w:rPr>
        <w:pPrChange w:id="6364" w:author="Unrein, Lara" w:date="2019-09-29T10:0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bookmarkStart w:id="6365" w:name="_Toc20648077"/>
      <w:ins w:id="6366" w:author="Kumar, Arun" w:date="2020-07-29T14:01:00Z">
        <w:r>
          <w:rPr>
            <w:noProof/>
          </w:rPr>
          <w:drawing>
            <wp:inline distT="0" distB="0" distL="0" distR="0" wp14:anchorId="0F4B3389" wp14:editId="6DD08508">
              <wp:extent cx="5600700" cy="1275117"/>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4851" cy="1276062"/>
                      </a:xfrm>
                      <a:prstGeom prst="rect">
                        <a:avLst/>
                      </a:prstGeom>
                    </pic:spPr>
                  </pic:pic>
                </a:graphicData>
              </a:graphic>
            </wp:inline>
          </w:drawing>
        </w:r>
      </w:ins>
      <w:ins w:id="6367" w:author="Unrein, Lara" w:date="2019-09-29T10:09:00Z">
        <w:del w:id="6368" w:author="Kumar, Arun" w:date="2020-07-29T14:01:00Z">
          <w:r w:rsidR="002D3114" w:rsidDel="002735E9">
            <w:delText xml:space="preserve">Figure </w:delText>
          </w:r>
        </w:del>
      </w:ins>
      <w:del w:id="6369" w:author="Kumar, Arun" w:date="2020-07-29T14:01:00Z">
        <w:r w:rsidR="00E12FB2" w:rsidDel="002735E9">
          <w:rPr>
            <w:b/>
            <w:i w:val="0"/>
            <w:iCs w:val="0"/>
            <w:noProof/>
            <w:sz w:val="30"/>
            <w:szCs w:val="30"/>
            <w:lang w:val="en-IN" w:eastAsia="en-IN"/>
          </w:rPr>
          <w:drawing>
            <wp:anchor distT="0" distB="0" distL="114300" distR="114300" simplePos="0" relativeHeight="251658267" behindDoc="0" locked="0" layoutInCell="1" allowOverlap="1" wp14:anchorId="436C3B83" wp14:editId="2C2CF4DE">
              <wp:simplePos x="0" y="0"/>
              <wp:positionH relativeFrom="column">
                <wp:posOffset>742950</wp:posOffset>
              </wp:positionH>
              <wp:positionV relativeFrom="paragraph">
                <wp:posOffset>2540</wp:posOffset>
              </wp:positionV>
              <wp:extent cx="4457700" cy="1733550"/>
              <wp:effectExtent l="0" t="0" r="0" b="0"/>
              <wp:wrapTopAndBottom/>
              <wp:docPr id="8" name="Picture 12" descr="540e2574775d54f99b872237f1d03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40e2574775d54f99b872237f1d039c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1733550"/>
                      </a:xfrm>
                      <a:prstGeom prst="rect">
                        <a:avLst/>
                      </a:prstGeom>
                      <a:noFill/>
                      <a:ln>
                        <a:noFill/>
                      </a:ln>
                    </pic:spPr>
                  </pic:pic>
                </a:graphicData>
              </a:graphic>
            </wp:anchor>
          </w:drawing>
        </w:r>
      </w:del>
      <w:bookmarkEnd w:id="6365"/>
      <w:ins w:id="6370" w:author="Unrein, Lara" w:date="2019-10-01T10:16:00Z">
        <w:del w:id="6371" w:author="Kumar, Arun" w:date="2020-07-29T14:01:00Z">
          <w:r w:rsidR="002D1DC8" w:rsidDel="002735E9">
            <w:delText>8</w:delText>
          </w:r>
        </w:del>
      </w:ins>
    </w:p>
    <w:p w14:paraId="43643742" w14:textId="40D13472" w:rsidR="00CE3D8C" w:rsidRDefault="00F818F8">
      <w:pPr>
        <w:pStyle w:val="Caption"/>
        <w:jc w:val="center"/>
        <w:rPr>
          <w:lang w:val="en-IN"/>
        </w:rPr>
        <w:pPrChange w:id="6372" w:author="Unrein, Lara" w:date="2019-09-29T10:0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373" w:author="Unrein, Lara" w:date="2019-09-29T10:09:00Z">
        <w:r w:rsidRPr="0029780A" w:rsidDel="002D3114">
          <w:rPr>
            <w:lang w:val="en-IN"/>
          </w:rPr>
          <w:delText>Fi</w:delText>
        </w:r>
        <w:r w:rsidDel="002D3114">
          <w:rPr>
            <w:lang w:val="en-IN"/>
          </w:rPr>
          <w:delText>gure</w:delText>
        </w:r>
        <w:r w:rsidR="00FA0497" w:rsidRPr="00F818F8" w:rsidDel="002D3114">
          <w:rPr>
            <w:lang w:val="en-IN"/>
          </w:rPr>
          <w:delText>-8</w:delText>
        </w:r>
      </w:del>
    </w:p>
    <w:p w14:paraId="76A8C194" w14:textId="429316E1" w:rsidR="00CE3D8C"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lang w:val="en-IN"/>
        </w:rPr>
        <w:pPrChange w:id="6374" w:author="Unrein, Lara" w:date="2019-09-29T10:0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r>
        <w:rPr>
          <w:lang w:val="en-IN"/>
        </w:rPr>
        <w:t xml:space="preserve">Based on user selected config options, </w:t>
      </w:r>
      <w:ins w:id="6375" w:author="APARAJITA JENA (DOP - Knowledge Services)" w:date="2019-09-09T20:36:00Z">
        <w:r w:rsidR="00971BCD">
          <w:rPr>
            <w:lang w:val="en-IN"/>
          </w:rPr>
          <w:t>test</w:t>
        </w:r>
      </w:ins>
      <w:del w:id="6376" w:author="APARAJITA JENA (DOP - Knowledge Services)" w:date="2019-09-09T20:36:00Z">
        <w:r w:rsidDel="00971BCD">
          <w:rPr>
            <w:lang w:val="en-IN"/>
          </w:rPr>
          <w:delText>Test</w:delText>
        </w:r>
      </w:del>
      <w:r>
        <w:rPr>
          <w:lang w:val="en-IN"/>
        </w:rPr>
        <w:t xml:space="preserve"> script</w:t>
      </w:r>
      <w:ins w:id="6377" w:author="Gaston, Gary" w:date="2019-09-29T21:03:00Z">
        <w:r w:rsidR="00926303">
          <w:rPr>
            <w:lang w:val="en-IN"/>
          </w:rPr>
          <w:t>s</w:t>
        </w:r>
      </w:ins>
      <w:r>
        <w:rPr>
          <w:lang w:val="en-IN"/>
        </w:rPr>
        <w:t xml:space="preserve"> will be displayed.</w:t>
      </w:r>
    </w:p>
    <w:p w14:paraId="43174C77" w14:textId="4B0E51ED" w:rsidR="00CE3D8C" w:rsidRDefault="00E12FB2">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222763376"/>
        <w:rPr>
          <w:lang w:val="en-IN"/>
        </w:rPr>
        <w:pPrChange w:id="6378" w:author="Unrein, Lara" w:date="2019-09-29T10:09: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divId w:val="222763376"/>
          </w:pPr>
        </w:pPrChange>
      </w:pPr>
      <w:r>
        <w:rPr>
          <w:lang w:val="en-IN"/>
        </w:rPr>
        <w:t xml:space="preserve">For Apollo-Tahiti - </w:t>
      </w:r>
      <w:ins w:id="6379" w:author="APARAJITA JENA (DOP - Knowledge Services)" w:date="2019-09-09T20:36:00Z">
        <w:r w:rsidR="00971BCD">
          <w:rPr>
            <w:lang w:val="en-IN"/>
          </w:rPr>
          <w:t>R</w:t>
        </w:r>
      </w:ins>
      <w:del w:id="6380" w:author="APARAJITA JENA (DOP - Knowledge Services)" w:date="2019-09-09T20:36:00Z">
        <w:r w:rsidDel="00971BCD">
          <w:rPr>
            <w:lang w:val="en-IN"/>
          </w:rPr>
          <w:delText>r</w:delText>
        </w:r>
      </w:del>
      <w:r>
        <w:rPr>
          <w:lang w:val="en-IN"/>
        </w:rPr>
        <w:t xml:space="preserve">efer </w:t>
      </w:r>
      <w:ins w:id="6381" w:author="Gaston, Gary" w:date="2019-09-29T21:03:00Z">
        <w:r w:rsidR="00926303">
          <w:rPr>
            <w:lang w:val="en-IN"/>
          </w:rPr>
          <w:t>to the c</w:t>
        </w:r>
      </w:ins>
      <w:del w:id="6382" w:author="Gaston, Gary" w:date="2019-09-29T21:03:00Z">
        <w:r w:rsidDel="00926303">
          <w:rPr>
            <w:lang w:val="en-IN"/>
          </w:rPr>
          <w:delText>C</w:delText>
        </w:r>
      </w:del>
      <w:r>
        <w:rPr>
          <w:lang w:val="en-IN"/>
        </w:rPr>
        <w:t xml:space="preserve">onnection </w:t>
      </w:r>
      <w:ins w:id="6383" w:author="Gaston, Gary" w:date="2019-09-29T21:03:00Z">
        <w:r w:rsidR="00926303">
          <w:rPr>
            <w:lang w:val="en-IN"/>
          </w:rPr>
          <w:t>d</w:t>
        </w:r>
      </w:ins>
      <w:del w:id="6384" w:author="Gaston, Gary" w:date="2019-09-29T21:03:00Z">
        <w:r w:rsidR="006B15DF" w:rsidDel="00926303">
          <w:rPr>
            <w:lang w:val="en-IN"/>
          </w:rPr>
          <w:delText>D</w:delText>
        </w:r>
      </w:del>
      <w:r w:rsidR="006B15DF">
        <w:rPr>
          <w:lang w:val="en-IN"/>
        </w:rPr>
        <w:t>iagram, u</w:t>
      </w:r>
      <w:r>
        <w:rPr>
          <w:lang w:val="en-IN"/>
        </w:rPr>
        <w:t>se option 9 to select Tahiti supporting scripts</w:t>
      </w:r>
    </w:p>
    <w:p w14:paraId="6FDD5B40" w14:textId="77777777" w:rsidR="00CE3D8C" w:rsidRDefault="00E12FB2">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Change w:id="6385" w:author="Unrein, Lara" w:date="2019-09-29T10:09: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divId w:val="1527795380"/>
          </w:pPr>
        </w:pPrChange>
      </w:pPr>
      <w:r>
        <w:rPr>
          <w:lang w:val="en-IN"/>
        </w:rPr>
        <w:t>For Apollo - Supports only internal drives. Use option 8 for Internal NVMe drives</w:t>
      </w:r>
    </w:p>
    <w:p w14:paraId="1A02A747" w14:textId="7F69D6EC" w:rsidR="00EA5E4E" w:rsidRDefault="00E12FB2" w:rsidP="002D3114">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ins w:id="6386" w:author="Unrein, Lara" w:date="2019-09-29T10:13:00Z"/>
          <w:lang w:val="en-IN"/>
        </w:rPr>
      </w:pPr>
      <w:r>
        <w:rPr>
          <w:lang w:val="en-IN"/>
        </w:rPr>
        <w:t xml:space="preserve">For SCM - Requires Flash </w:t>
      </w:r>
      <w:ins w:id="6387" w:author="Gaston, Gary" w:date="2019-09-29T21:04:00Z">
        <w:r w:rsidR="00926303">
          <w:rPr>
            <w:lang w:val="en-IN"/>
          </w:rPr>
          <w:t>C</w:t>
        </w:r>
      </w:ins>
      <w:del w:id="6388" w:author="Gaston, Gary" w:date="2019-09-29T21:04:00Z">
        <w:r w:rsidDel="00926303">
          <w:rPr>
            <w:lang w:val="en-IN"/>
          </w:rPr>
          <w:delText>c</w:delText>
        </w:r>
      </w:del>
      <w:r>
        <w:rPr>
          <w:lang w:val="en-IN"/>
        </w:rPr>
        <w:t>ache drive. Use option 4 to select SCM supported tests</w:t>
      </w:r>
    </w:p>
    <w:p w14:paraId="23BF70A3" w14:textId="40293868" w:rsidR="008A3A0C" w:rsidRPr="00433FB9" w:rsidRDefault="008A3A0C" w:rsidP="008A3A0C">
      <w:pPr>
        <w:pStyle w:val="Heading1"/>
        <w:numPr>
          <w:ilvl w:val="3"/>
          <w:numId w:val="32"/>
        </w:numPr>
        <w:ind w:left="1260" w:hanging="1260"/>
        <w:rPr>
          <w:ins w:id="6389" w:author="Unrein, Lara" w:date="2019-10-01T09:52:00Z"/>
          <w:rStyle w:val="Strong"/>
          <w:b/>
          <w:bCs/>
          <w:sz w:val="36"/>
          <w:szCs w:val="36"/>
        </w:rPr>
      </w:pPr>
      <w:bookmarkStart w:id="6390" w:name="_Toc46930552"/>
      <w:ins w:id="6391" w:author="Unrein, Lara" w:date="2019-10-01T09:52:00Z">
        <w:r>
          <w:rPr>
            <w:rStyle w:val="Strong"/>
            <w:b/>
            <w:bCs/>
            <w:sz w:val="36"/>
            <w:szCs w:val="36"/>
          </w:rPr>
          <w:t>Group Listing</w:t>
        </w:r>
        <w:bookmarkEnd w:id="6390"/>
      </w:ins>
    </w:p>
    <w:p w14:paraId="3CDC0C17" w14:textId="0865C91F" w:rsidR="00CE3D8C" w:rsidDel="008A3A0C" w:rsidRDefault="00CE3D8C">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del w:id="6392" w:author="Unrein, Lara" w:date="2019-10-01T09:52:00Z"/>
          <w:lang w:val="en-IN"/>
        </w:rPr>
        <w:pPrChange w:id="6393" w:author="Unrein, Lara" w:date="2019-09-29T10:09: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786C91D8" w14:textId="169D20EA" w:rsidR="00FA0497" w:rsidRPr="00951618" w:rsidDel="008A3A0C" w:rsidRDefault="00FA0497">
      <w:pPr>
        <w:pStyle w:val="Heading3"/>
        <w:rPr>
          <w:del w:id="6394" w:author="Unrein, Lara" w:date="2019-10-01T09:52:00Z"/>
          <w:rStyle w:val="Strong"/>
          <w:rFonts w:eastAsia="Times New Roman"/>
          <w:b/>
          <w:bCs/>
          <w:sz w:val="24"/>
          <w:szCs w:val="24"/>
          <w:lang w:val="en-IN"/>
        </w:rPr>
        <w:pPrChange w:id="6395" w:author="Unrein, Lara" w:date="2019-09-29T10:09: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396" w:author="Unrein, Lara" w:date="2019-10-01T09:52:00Z">
        <w:r w:rsidRPr="00951618" w:rsidDel="008A3A0C">
          <w:rPr>
            <w:rStyle w:val="Strong"/>
            <w:rFonts w:eastAsia="Times New Roman"/>
            <w:b/>
            <w:bCs/>
            <w:sz w:val="24"/>
            <w:szCs w:val="24"/>
            <w:lang w:val="en-IN"/>
          </w:rPr>
          <w:delText>Group Listing</w:delText>
        </w:r>
      </w:del>
    </w:p>
    <w:p w14:paraId="7823FF88" w14:textId="77777777" w:rsidR="00FA0497" w:rsidRDefault="00FA049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Change w:id="6397" w:author="APARAJITA JENA (DOP - Knowledge Services)" w:date="2019-09-09T13: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398" w:author="APARAJITA JENA (DOP - Knowledge Services)" w:date="2019-09-09T13:16:00Z">
        <w:r w:rsidDel="00D704A4">
          <w:rPr>
            <w:lang w:val="en-IN"/>
          </w:rPr>
          <w:tab/>
        </w:r>
      </w:del>
      <w:r>
        <w:rPr>
          <w:lang w:val="en-IN"/>
        </w:rPr>
        <w:t>Available groups are displayed, and the user should then select required groups in order to select a test and execute. Once the user selects a group, a list of tests available will be displayed.</w:t>
      </w:r>
      <w:del w:id="6399" w:author="APARAJITA JENA (DOP - Knowledge Services)" w:date="2019-09-09T13:17:00Z">
        <w:r w:rsidDel="00D704A4">
          <w:rPr>
            <w:lang w:val="en-IN"/>
          </w:rPr>
          <w:delText xml:space="preserve"> </w:delText>
        </w:r>
      </w:del>
    </w:p>
    <w:p w14:paraId="19B75654" w14:textId="21C4C6AB" w:rsidR="00FA0497" w:rsidDel="002735E9" w:rsidRDefault="002735E9" w:rsidP="002735E9">
      <w:pPr>
        <w:pStyle w:val="Caption"/>
        <w:jc w:val="center"/>
        <w:rPr>
          <w:del w:id="6400" w:author="Kumar, Arun" w:date="2020-07-29T14:02:00Z"/>
          <w:b/>
          <w:lang w:val="en-IN"/>
        </w:rPr>
        <w:pPrChange w:id="6401" w:author="Kumar, Arun" w:date="2020-07-29T14:0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6402" w:name="_Toc20648078"/>
      <w:ins w:id="6403" w:author="Kumar, Arun" w:date="2020-07-29T14:02:00Z">
        <w:r>
          <w:rPr>
            <w:noProof/>
          </w:rPr>
          <w:lastRenderedPageBreak/>
          <w:drawing>
            <wp:inline distT="0" distB="0" distL="0" distR="0" wp14:anchorId="150649FE" wp14:editId="40215303">
              <wp:extent cx="5743575" cy="278710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4892" cy="2787746"/>
                      </a:xfrm>
                      <a:prstGeom prst="rect">
                        <a:avLst/>
                      </a:prstGeom>
                    </pic:spPr>
                  </pic:pic>
                </a:graphicData>
              </a:graphic>
            </wp:inline>
          </w:drawing>
        </w:r>
      </w:ins>
      <w:ins w:id="6404" w:author="Unrein, Lara" w:date="2019-09-29T10:10:00Z">
        <w:del w:id="6405" w:author="Kumar, Arun" w:date="2020-07-29T14:02:00Z">
          <w:r w:rsidR="002D3114" w:rsidDel="002735E9">
            <w:delText xml:space="preserve">Figure </w:delText>
          </w:r>
        </w:del>
      </w:ins>
      <w:ins w:id="6406" w:author="Unrein, Lara" w:date="2019-10-01T10:16:00Z">
        <w:del w:id="6407" w:author="Kumar, Arun" w:date="2020-07-29T14:02:00Z">
          <w:r w:rsidR="002D1DC8" w:rsidDel="002735E9">
            <w:delText>9</w:delText>
          </w:r>
        </w:del>
      </w:ins>
      <w:del w:id="6408" w:author="Kumar, Arun" w:date="2020-07-29T14:02:00Z">
        <w:r w:rsidR="00FA0497" w:rsidDel="002735E9">
          <w:rPr>
            <w:i w:val="0"/>
            <w:iCs w:val="0"/>
            <w:noProof/>
            <w:lang w:val="en-IN" w:eastAsia="en-IN"/>
          </w:rPr>
          <w:drawing>
            <wp:anchor distT="0" distB="0" distL="114300" distR="114300" simplePos="0" relativeHeight="251658268" behindDoc="0" locked="0" layoutInCell="1" allowOverlap="1" wp14:anchorId="7E5F5570" wp14:editId="64309AE8">
              <wp:simplePos x="0" y="0"/>
              <wp:positionH relativeFrom="column">
                <wp:posOffset>0</wp:posOffset>
              </wp:positionH>
              <wp:positionV relativeFrom="paragraph">
                <wp:posOffset>-2540</wp:posOffset>
              </wp:positionV>
              <wp:extent cx="6254115" cy="1466850"/>
              <wp:effectExtent l="0" t="0" r="0" b="0"/>
              <wp:wrapTopAndBottom/>
              <wp:docPr id="13" name="Picture 17" descr="d02ecb542db6788b686a3f4b4703c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2ecb542db6788b686a3f4b4703cd6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4115" cy="1466850"/>
                      </a:xfrm>
                      <a:prstGeom prst="rect">
                        <a:avLst/>
                      </a:prstGeom>
                      <a:noFill/>
                      <a:ln>
                        <a:noFill/>
                      </a:ln>
                    </pic:spPr>
                  </pic:pic>
                </a:graphicData>
              </a:graphic>
            </wp:anchor>
          </w:drawing>
        </w:r>
        <w:bookmarkEnd w:id="6402"/>
        <w:r w:rsidR="00F818F8" w:rsidDel="002735E9">
          <w:rPr>
            <w:b/>
            <w:lang w:val="en-IN"/>
          </w:rPr>
          <w:delText>Figure-9</w:delText>
        </w:r>
      </w:del>
    </w:p>
    <w:p w14:paraId="127CF5C6" w14:textId="6A0414CC" w:rsidR="00664716" w:rsidDel="002735E9" w:rsidRDefault="00664716" w:rsidP="002735E9">
      <w:pPr>
        <w:pStyle w:val="Caption"/>
        <w:jc w:val="center"/>
        <w:rPr>
          <w:ins w:id="6409" w:author="Unrein, Lara" w:date="2019-09-23T16:06:00Z"/>
          <w:del w:id="6410" w:author="Kumar, Arun" w:date="2020-07-29T14:02:00Z"/>
          <w:lang w:val="en-IN"/>
        </w:rPr>
        <w:pPrChange w:id="6411" w:author="Kumar, Arun" w:date="2020-07-29T14:0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PrChange>
      </w:pPr>
    </w:p>
    <w:p w14:paraId="57497A49" w14:textId="399EBC2A" w:rsidR="008B2F68" w:rsidDel="002735E9" w:rsidRDefault="008B2F68" w:rsidP="002735E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ns w:id="6412" w:author="Gaston, Gary" w:date="2019-10-01T10:56:00Z"/>
          <w:del w:id="6413" w:author="Kumar, Arun" w:date="2020-07-29T14:02:00Z"/>
          <w:lang w:val="en-IN"/>
        </w:rPr>
        <w:pPrChange w:id="6414" w:author="Kumar, Arun" w:date="2020-07-29T14:0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PrChange>
      </w:pPr>
    </w:p>
    <w:p w14:paraId="47D42EB9" w14:textId="77777777" w:rsidR="008B2F68" w:rsidRDefault="008B2F68" w:rsidP="002735E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ns w:id="6415" w:author="Gaston, Gary" w:date="2019-10-01T10:56:00Z"/>
          <w:lang w:val="en-IN"/>
        </w:rPr>
        <w:pPrChange w:id="6416" w:author="Kumar, Arun" w:date="2020-07-29T14:0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PrChange>
      </w:pPr>
    </w:p>
    <w:p w14:paraId="5E0C2D6F" w14:textId="77777777" w:rsidR="008B2F68" w:rsidRDefault="008B2F6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ns w:id="6417" w:author="Gaston, Gary" w:date="2019-10-01T10:56:00Z"/>
          <w:lang w:val="en-IN"/>
        </w:rPr>
      </w:pPr>
    </w:p>
    <w:p w14:paraId="3D415AB2" w14:textId="77777777" w:rsidR="008B2F68" w:rsidRDefault="008B2F6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ns w:id="6418" w:author="Gaston, Gary" w:date="2019-10-01T10:56:00Z"/>
          <w:lang w:val="en-IN"/>
        </w:rPr>
      </w:pPr>
    </w:p>
    <w:p w14:paraId="0F879095" w14:textId="1437D70A" w:rsidR="00FA0497" w:rsidRDefault="00FA049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IN"/>
        </w:rPr>
        <w:pPrChange w:id="6419" w:author="APARAJITA JENA (DOP - Knowledge Services)" w:date="2019-09-09T13:21: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PrChange>
      </w:pPr>
      <w:r>
        <w:rPr>
          <w:lang w:val="en-IN"/>
        </w:rPr>
        <w:t>List</w:t>
      </w:r>
      <w:r w:rsidR="006B15DF">
        <w:rPr>
          <w:lang w:val="en-IN"/>
        </w:rPr>
        <w:t xml:space="preserve"> of tests under selected group</w:t>
      </w:r>
      <w:ins w:id="6420" w:author="Gaston, Gary" w:date="2019-09-29T21:06:00Z">
        <w:r w:rsidR="00926303">
          <w:rPr>
            <w:lang w:val="en-IN"/>
          </w:rPr>
          <w:t>.</w:t>
        </w:r>
      </w:ins>
      <w:del w:id="6421" w:author="Gaston, Gary" w:date="2019-09-29T21:05:00Z">
        <w:r w:rsidR="006B15DF" w:rsidDel="00926303">
          <w:rPr>
            <w:lang w:val="en-IN"/>
          </w:rPr>
          <w:delText>,</w:delText>
        </w:r>
      </w:del>
    </w:p>
    <w:p w14:paraId="5EC25EDF" w14:textId="2B7C5E01" w:rsidR="00FA0497" w:rsidDel="002735E9" w:rsidRDefault="002735E9" w:rsidP="002735E9">
      <w:pPr>
        <w:pStyle w:val="Caption"/>
        <w:jc w:val="center"/>
        <w:rPr>
          <w:del w:id="6422" w:author="Kumar, Arun" w:date="2020-07-29T14:02:00Z"/>
          <w:lang w:val="en-IN"/>
        </w:rPr>
        <w:pPrChange w:id="6423" w:author="Kumar, Arun" w:date="2020-07-29T14:0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6424" w:name="_Toc20648079"/>
      <w:ins w:id="6425" w:author="Kumar, Arun" w:date="2020-07-29T14:02:00Z">
        <w:r>
          <w:rPr>
            <w:noProof/>
          </w:rPr>
          <w:drawing>
            <wp:inline distT="0" distB="0" distL="0" distR="0" wp14:anchorId="5D2F2633" wp14:editId="75F36F55">
              <wp:extent cx="5334000" cy="1923887"/>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9582" cy="1925900"/>
                      </a:xfrm>
                      <a:prstGeom prst="rect">
                        <a:avLst/>
                      </a:prstGeom>
                    </pic:spPr>
                  </pic:pic>
                </a:graphicData>
              </a:graphic>
            </wp:inline>
          </w:drawing>
        </w:r>
      </w:ins>
      <w:ins w:id="6426" w:author="Unrein, Lara" w:date="2019-09-29T10:10:00Z">
        <w:del w:id="6427" w:author="Kumar, Arun" w:date="2020-07-29T14:02:00Z">
          <w:r w:rsidR="002D3114" w:rsidDel="002735E9">
            <w:delText xml:space="preserve">Figure </w:delText>
          </w:r>
        </w:del>
      </w:ins>
      <w:ins w:id="6428" w:author="Unrein, Lara" w:date="2019-10-01T10:17:00Z">
        <w:del w:id="6429" w:author="Kumar, Arun" w:date="2020-07-29T14:02:00Z">
          <w:r w:rsidR="002D1DC8" w:rsidDel="002735E9">
            <w:delText>10</w:delText>
          </w:r>
        </w:del>
      </w:ins>
      <w:del w:id="6430" w:author="Kumar, Arun" w:date="2020-07-29T14:02:00Z">
        <w:r w:rsidR="00FA0497" w:rsidDel="002735E9">
          <w:rPr>
            <w:i w:val="0"/>
            <w:iCs w:val="0"/>
            <w:noProof/>
            <w:lang w:val="en-IN" w:eastAsia="en-IN"/>
          </w:rPr>
          <w:drawing>
            <wp:anchor distT="0" distB="0" distL="114300" distR="114300" simplePos="0" relativeHeight="251658269" behindDoc="0" locked="0" layoutInCell="1" allowOverlap="1" wp14:anchorId="638B2155" wp14:editId="46B6260D">
              <wp:simplePos x="0" y="0"/>
              <wp:positionH relativeFrom="column">
                <wp:posOffset>742950</wp:posOffset>
              </wp:positionH>
              <wp:positionV relativeFrom="paragraph">
                <wp:posOffset>-2540</wp:posOffset>
              </wp:positionV>
              <wp:extent cx="4457700" cy="2305050"/>
              <wp:effectExtent l="0" t="0" r="0" b="0"/>
              <wp:wrapTopAndBottom/>
              <wp:docPr id="14" name="Picture 18" descr="ebdaed23150e772e3d3456847d99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bdaed23150e772e3d3456847d9906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2305050"/>
                      </a:xfrm>
                      <a:prstGeom prst="rect">
                        <a:avLst/>
                      </a:prstGeom>
                      <a:noFill/>
                      <a:ln>
                        <a:noFill/>
                      </a:ln>
                    </pic:spPr>
                  </pic:pic>
                </a:graphicData>
              </a:graphic>
            </wp:anchor>
          </w:drawing>
        </w:r>
        <w:bookmarkEnd w:id="6424"/>
      </w:del>
    </w:p>
    <w:p w14:paraId="61BE7A6F" w14:textId="45EB14A5" w:rsidR="00FA0497" w:rsidRPr="0029780A" w:rsidDel="00D704A4" w:rsidRDefault="00F818F8" w:rsidP="002735E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del w:id="6431" w:author="APARAJITA JENA (DOP - Knowledge Services)" w:date="2019-09-09T13:21:00Z"/>
          <w:b/>
          <w:lang w:val="en-IN"/>
        </w:rPr>
        <w:pPrChange w:id="6432" w:author="Kumar, Arun" w:date="2020-07-29T14:0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433" w:author="Unrein, Lara" w:date="2019-09-29T10:10:00Z">
        <w:r w:rsidDel="002D3114">
          <w:rPr>
            <w:b/>
            <w:lang w:val="en-IN"/>
          </w:rPr>
          <w:delText>Figure-10</w:delText>
        </w:r>
      </w:del>
    </w:p>
    <w:p w14:paraId="3804C227" w14:textId="77777777" w:rsidR="00DC1DE1" w:rsidRDefault="00DC1DE1" w:rsidP="002735E9">
      <w:pPr>
        <w:pStyle w:val="Caption"/>
        <w:jc w:val="center"/>
        <w:rPr>
          <w:rStyle w:val="Strong"/>
          <w:b w:val="0"/>
          <w:sz w:val="28"/>
          <w:szCs w:val="28"/>
        </w:rPr>
        <w:pPrChange w:id="6434" w:author="Kumar, Arun" w:date="2020-07-29T14:02: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360" w:lineRule="auto"/>
            <w:jc w:val="both"/>
          </w:pPr>
        </w:pPrChange>
      </w:pPr>
    </w:p>
    <w:p w14:paraId="4701E6D1" w14:textId="21D43977" w:rsidR="00DC1DE1" w:rsidDel="008A3A0C" w:rsidRDefault="00DC1DE1">
      <w:pPr>
        <w:pStyle w:val="Heading3"/>
        <w:rPr>
          <w:del w:id="6435" w:author="Unrein, Lara" w:date="2019-10-01T09:53:00Z"/>
          <w:rStyle w:val="Strong"/>
          <w:b/>
          <w:sz w:val="28"/>
          <w:szCs w:val="28"/>
        </w:rPr>
      </w:pPr>
      <w:bookmarkStart w:id="6436" w:name="_Toc20817848"/>
      <w:bookmarkStart w:id="6437" w:name="_Toc20818091"/>
      <w:bookmarkStart w:id="6438" w:name="_Toc20818334"/>
      <w:bookmarkStart w:id="6439" w:name="_Toc20818576"/>
      <w:bookmarkStart w:id="6440" w:name="_Toc20818819"/>
      <w:bookmarkStart w:id="6441" w:name="_Toc20819061"/>
      <w:bookmarkStart w:id="6442" w:name="_Toc20819304"/>
      <w:bookmarkStart w:id="6443" w:name="_Toc20819547"/>
      <w:bookmarkStart w:id="6444" w:name="_Toc20819789"/>
      <w:bookmarkStart w:id="6445" w:name="_Toc20820031"/>
      <w:bookmarkStart w:id="6446" w:name="_Toc46923140"/>
      <w:bookmarkStart w:id="6447" w:name="_Toc46924487"/>
      <w:bookmarkStart w:id="6448" w:name="_Toc46924796"/>
      <w:bookmarkStart w:id="6449" w:name="_Toc46929830"/>
      <w:bookmarkStart w:id="6450" w:name="_Toc46930069"/>
      <w:bookmarkStart w:id="6451" w:name="_Toc46930308"/>
      <w:bookmarkStart w:id="6452" w:name="_Toc46930553"/>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p>
    <w:p w14:paraId="1AC6A6B8" w14:textId="44C9EED5" w:rsidR="008A3A0C" w:rsidRPr="00433FB9" w:rsidRDefault="008A3A0C" w:rsidP="008A3A0C">
      <w:pPr>
        <w:pStyle w:val="Heading1"/>
        <w:numPr>
          <w:ilvl w:val="3"/>
          <w:numId w:val="32"/>
        </w:numPr>
        <w:ind w:left="1260" w:hanging="1260"/>
        <w:rPr>
          <w:ins w:id="6453" w:author="Unrein, Lara" w:date="2019-10-01T09:52:00Z"/>
          <w:rStyle w:val="Strong"/>
          <w:b/>
          <w:bCs/>
          <w:sz w:val="36"/>
          <w:szCs w:val="36"/>
        </w:rPr>
      </w:pPr>
      <w:bookmarkStart w:id="6454" w:name="_Toc46930554"/>
      <w:ins w:id="6455" w:author="Unrein, Lara" w:date="2019-10-01T09:52:00Z">
        <w:r>
          <w:rPr>
            <w:rStyle w:val="Strong"/>
            <w:b/>
            <w:bCs/>
            <w:sz w:val="36"/>
            <w:szCs w:val="36"/>
          </w:rPr>
          <w:t>Filer Selection</w:t>
        </w:r>
        <w:bookmarkEnd w:id="6454"/>
      </w:ins>
    </w:p>
    <w:p w14:paraId="636BE3F7" w14:textId="65AD4772" w:rsidR="00FA0497" w:rsidRPr="00951618" w:rsidDel="008A3A0C" w:rsidRDefault="00FA0497">
      <w:pPr>
        <w:rPr>
          <w:del w:id="6456" w:author="Unrein, Lara" w:date="2019-10-01T09:53:00Z"/>
          <w:rStyle w:val="Strong"/>
          <w:rFonts w:eastAsia="Times New Roman"/>
          <w:kern w:val="36"/>
          <w:sz w:val="48"/>
          <w:szCs w:val="48"/>
          <w:lang w:val="en-IN"/>
        </w:rPr>
        <w:pPrChange w:id="6457" w:author="Unrein, Lara" w:date="2019-10-01T09:53: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458" w:author="Unrein, Lara" w:date="2019-09-29T11:00:00Z">
        <w:r w:rsidRPr="00951618" w:rsidDel="00BF40B1">
          <w:rPr>
            <w:rStyle w:val="Strong"/>
            <w:rFonts w:eastAsia="Times New Roman"/>
            <w:b w:val="0"/>
            <w:bCs w:val="0"/>
            <w:lang w:val="en-IN"/>
          </w:rPr>
          <w:delText>Filer Selection</w:delText>
        </w:r>
      </w:del>
    </w:p>
    <w:p w14:paraId="3D156D4C" w14:textId="7271BADB" w:rsidR="00FA0497" w:rsidRDefault="00FA0497">
      <w:pPr>
        <w:rPr>
          <w:lang w:val="en-IN"/>
        </w:rPr>
        <w:pPrChange w:id="6459" w:author="Unrein, Lara" w:date="2019-10-01T09:5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del w:id="6460" w:author="APARAJITA JENA (DOP - Knowledge Services)" w:date="2019-09-09T13:21:00Z">
        <w:r w:rsidDel="00D704A4">
          <w:rPr>
            <w:lang w:val="en-IN"/>
          </w:rPr>
          <w:tab/>
        </w:r>
      </w:del>
      <w:r>
        <w:rPr>
          <w:lang w:val="en-IN"/>
        </w:rPr>
        <w:t xml:space="preserve">A user will have filer configs under </w:t>
      </w:r>
      <w:r w:rsidR="00162593">
        <w:rPr>
          <w:lang w:val="en-IN"/>
        </w:rPr>
        <w:t>“NDATE</w:t>
      </w:r>
      <w:r>
        <w:rPr>
          <w:lang w:val="en-IN"/>
        </w:rPr>
        <w:t>/FILER_INFO</w:t>
      </w:r>
      <w:ins w:id="6461" w:author="APARAJITA JENA (DOP - Knowledge Services)" w:date="2019-09-09T20:41:00Z">
        <w:r w:rsidR="00971BCD">
          <w:rPr>
            <w:lang w:val="en-IN"/>
          </w:rPr>
          <w:t>”</w:t>
        </w:r>
      </w:ins>
      <w:del w:id="6462" w:author="APARAJITA JENA (DOP - Knowledge Services)" w:date="2019-09-09T20:41:00Z">
        <w:r w:rsidDel="00971BCD">
          <w:rPr>
            <w:lang w:val="en-IN"/>
          </w:rPr>
          <w:delText xml:space="preserve"> “</w:delText>
        </w:r>
      </w:del>
      <w:r>
        <w:rPr>
          <w:lang w:val="en-IN"/>
        </w:rPr>
        <w:t xml:space="preserve">. NDATE will display available filers for test execution. If no filer config file is present, use </w:t>
      </w:r>
      <w:r w:rsidRPr="0085043B">
        <w:rPr>
          <w:u w:val="single"/>
          <w:lang w:val="en-IN"/>
        </w:rPr>
        <w:t>option 3</w:t>
      </w:r>
      <w:r>
        <w:rPr>
          <w:lang w:val="en-IN"/>
        </w:rPr>
        <w:t xml:space="preserve"> from the main menu and create the new filer config with all relevant details, then select two (2) filers for execution of the prior selected test.</w:t>
      </w:r>
    </w:p>
    <w:p w14:paraId="7A0ECC08" w14:textId="144FFD0B" w:rsidR="00FA0497" w:rsidDel="00EA5E4E" w:rsidRDefault="00EA5E4E">
      <w:pPr>
        <w:pStyle w:val="Caption"/>
        <w:jc w:val="center"/>
        <w:rPr>
          <w:del w:id="6463" w:author="Unrein, Lara" w:date="2019-09-29T10:11:00Z"/>
          <w:lang w:val="en-IN"/>
        </w:rPr>
        <w:pPrChange w:id="6464" w:author="Unrein, Lara" w:date="2019-09-29T10:11: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6465" w:name="_Toc20648080"/>
      <w:ins w:id="6466" w:author="Unrein, Lara" w:date="2019-09-29T10:11:00Z">
        <w:r>
          <w:lastRenderedPageBreak/>
          <w:t xml:space="preserve">Figure </w:t>
        </w:r>
      </w:ins>
      <w:r w:rsidR="00FA0497">
        <w:rPr>
          <w:i w:val="0"/>
          <w:iCs w:val="0"/>
          <w:noProof/>
          <w:lang w:val="en-IN" w:eastAsia="en-IN"/>
        </w:rPr>
        <w:drawing>
          <wp:anchor distT="0" distB="0" distL="114300" distR="114300" simplePos="0" relativeHeight="251658270" behindDoc="0" locked="0" layoutInCell="1" allowOverlap="1" wp14:anchorId="422BBF28" wp14:editId="576E83E7">
            <wp:simplePos x="0" y="0"/>
            <wp:positionH relativeFrom="column">
              <wp:posOffset>742950</wp:posOffset>
            </wp:positionH>
            <wp:positionV relativeFrom="paragraph">
              <wp:posOffset>0</wp:posOffset>
            </wp:positionV>
            <wp:extent cx="4457700" cy="2867025"/>
            <wp:effectExtent l="0" t="0" r="0" b="9525"/>
            <wp:wrapTopAndBottom/>
            <wp:docPr id="15" name="Picture 19" descr="a031ff916d685d8f67321a87584d6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031ff916d685d8f67321a87584d6b6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2867025"/>
                    </a:xfrm>
                    <a:prstGeom prst="rect">
                      <a:avLst/>
                    </a:prstGeom>
                    <a:noFill/>
                    <a:ln>
                      <a:noFill/>
                    </a:ln>
                  </pic:spPr>
                </pic:pic>
              </a:graphicData>
            </a:graphic>
          </wp:anchor>
        </w:drawing>
      </w:r>
      <w:bookmarkEnd w:id="6465"/>
      <w:ins w:id="6467" w:author="Unrein, Lara" w:date="2019-10-01T10:17:00Z">
        <w:r w:rsidR="002D1DC8">
          <w:t>11</w:t>
        </w:r>
      </w:ins>
    </w:p>
    <w:p w14:paraId="24B63D6D" w14:textId="2545E859" w:rsidR="00FA0497" w:rsidRPr="00F818F8" w:rsidRDefault="00F818F8">
      <w:pPr>
        <w:pStyle w:val="Caption"/>
        <w:jc w:val="center"/>
        <w:rPr>
          <w:lang w:val="en-IN"/>
        </w:rPr>
        <w:pPrChange w:id="6468" w:author="Unrein, Lara" w:date="2019-09-29T10:11: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469" w:author="Unrein, Lara" w:date="2019-09-29T10:11:00Z">
        <w:r w:rsidDel="00EA5E4E">
          <w:rPr>
            <w:lang w:val="en-IN"/>
          </w:rPr>
          <w:delText>Figure-11</w:delText>
        </w:r>
      </w:del>
    </w:p>
    <w:p w14:paraId="17E3515B" w14:textId="77777777" w:rsidR="008B2F68" w:rsidRPr="008B2F68" w:rsidRDefault="008B2F68">
      <w:pPr>
        <w:pStyle w:val="Heading1"/>
        <w:ind w:left="1260"/>
        <w:rPr>
          <w:ins w:id="6470" w:author="Gaston, Gary" w:date="2019-10-01T10:57:00Z"/>
          <w:sz w:val="36"/>
          <w:szCs w:val="36"/>
          <w:rPrChange w:id="6471" w:author="Gaston, Gary" w:date="2019-10-01T10:57:00Z">
            <w:rPr>
              <w:ins w:id="6472" w:author="Gaston, Gary" w:date="2019-10-01T10:57:00Z"/>
              <w:rFonts w:eastAsia="Times New Roman"/>
              <w:lang w:val="en-IN"/>
            </w:rPr>
          </w:rPrChange>
        </w:rPr>
        <w:pPrChange w:id="6473" w:author="Gaston, Gary" w:date="2019-10-01T10:57:00Z">
          <w:pPr>
            <w:pStyle w:val="Heading1"/>
            <w:numPr>
              <w:ilvl w:val="3"/>
              <w:numId w:val="32"/>
            </w:numPr>
            <w:ind w:left="1260" w:hanging="1260"/>
          </w:pPr>
        </w:pPrChange>
      </w:pPr>
    </w:p>
    <w:p w14:paraId="2773B301" w14:textId="11D44838" w:rsidR="008A3A0C" w:rsidRPr="00433FB9" w:rsidRDefault="00D34183" w:rsidP="008A3A0C">
      <w:pPr>
        <w:pStyle w:val="Heading1"/>
        <w:numPr>
          <w:ilvl w:val="3"/>
          <w:numId w:val="32"/>
        </w:numPr>
        <w:ind w:left="1260" w:hanging="1260"/>
        <w:rPr>
          <w:ins w:id="6474" w:author="Unrein, Lara" w:date="2019-10-01T09:53:00Z"/>
          <w:rStyle w:val="Strong"/>
          <w:b/>
          <w:bCs/>
          <w:sz w:val="36"/>
          <w:szCs w:val="36"/>
        </w:rPr>
      </w:pPr>
      <w:del w:id="6475" w:author="Unrein, Lara" w:date="2019-10-01T09:53:00Z">
        <w:r w:rsidRPr="00951618" w:rsidDel="008A3A0C">
          <w:rPr>
            <w:rFonts w:eastAsia="Times New Roman"/>
            <w:lang w:val="en-IN"/>
          </w:rPr>
          <w:delText>Test Execution</w:delText>
        </w:r>
      </w:del>
      <w:bookmarkStart w:id="6476" w:name="_Toc46930555"/>
      <w:ins w:id="6477" w:author="Unrein, Lara" w:date="2019-10-01T09:53:00Z">
        <w:r w:rsidR="008A3A0C">
          <w:rPr>
            <w:rStyle w:val="Strong"/>
            <w:b/>
            <w:bCs/>
            <w:sz w:val="36"/>
            <w:szCs w:val="36"/>
          </w:rPr>
          <w:t>Test Execution</w:t>
        </w:r>
        <w:bookmarkEnd w:id="6476"/>
      </w:ins>
    </w:p>
    <w:p w14:paraId="2FB4927F" w14:textId="1CA6E842" w:rsidR="008A3A0C" w:rsidRPr="00951618" w:rsidDel="008A3A0C" w:rsidRDefault="008A3A0C">
      <w:pPr>
        <w:pStyle w:val="Heading3"/>
        <w:rPr>
          <w:del w:id="6478" w:author="Unrein, Lara" w:date="2019-10-01T09:53:00Z"/>
          <w:rFonts w:eastAsia="Times New Roman"/>
          <w:lang w:val="en-IN"/>
        </w:rPr>
        <w:pPrChange w:id="6479" w:author="Unrein, Lara" w:date="2019-09-29T10:12: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4C3CD41E" w14:textId="77777777" w:rsidR="00D34183" w:rsidRDefault="00D3418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Change w:id="6480" w:author="APARAJITA JENA (DOP - Knowledge Services)" w:date="2019-09-09T13:21: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481" w:author="APARAJITA JENA (DOP - Knowledge Services)" w:date="2019-09-09T13:21:00Z">
        <w:r w:rsidDel="00D704A4">
          <w:rPr>
            <w:lang w:val="en-IN"/>
          </w:rPr>
          <w:tab/>
        </w:r>
      </w:del>
      <w:r>
        <w:rPr>
          <w:lang w:val="en-IN"/>
        </w:rPr>
        <w:t>After selecting the required filers, NDATE will prompt for execution of test suite. Press "y" and the test suite will begin. The location and relevant details concerning the log directory will be printed on the console.</w:t>
      </w:r>
      <w:del w:id="6482" w:author="APARAJITA JENA (DOP - Knowledge Services)" w:date="2019-09-09T13:21:00Z">
        <w:r w:rsidDel="00D704A4">
          <w:rPr>
            <w:lang w:val="en-IN"/>
          </w:rPr>
          <w:delText> </w:delText>
        </w:r>
      </w:del>
    </w:p>
    <w:p w14:paraId="54A26055" w14:textId="2C5D1A09" w:rsidR="00D34183" w:rsidDel="00EA5E4E" w:rsidRDefault="00EA5E4E" w:rsidP="002735E9">
      <w:pPr>
        <w:pStyle w:val="Caption"/>
        <w:rPr>
          <w:del w:id="6483" w:author="Unrein, Lara" w:date="2019-09-29T10:12:00Z"/>
          <w:lang w:val="en-IN"/>
        </w:rPr>
        <w:pPrChange w:id="6484" w:author="Kumar, Arun" w:date="2020-07-29T14:0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6485" w:name="_Toc20648081"/>
      <w:ins w:id="6486" w:author="Unrein, Lara" w:date="2019-09-29T10:12:00Z">
        <w:del w:id="6487" w:author="Kumar, Arun" w:date="2020-07-29T14:05:00Z">
          <w:r w:rsidDel="002735E9">
            <w:delText xml:space="preserve">Figure </w:delText>
          </w:r>
        </w:del>
      </w:ins>
      <w:r w:rsidR="00D34183">
        <w:rPr>
          <w:i w:val="0"/>
          <w:iCs w:val="0"/>
          <w:noProof/>
          <w:lang w:val="en-IN" w:eastAsia="en-IN"/>
        </w:rPr>
        <w:drawing>
          <wp:anchor distT="0" distB="0" distL="114300" distR="114300" simplePos="0" relativeHeight="251658271" behindDoc="0" locked="0" layoutInCell="1" allowOverlap="1" wp14:anchorId="3FE2BD19" wp14:editId="345A760B">
            <wp:simplePos x="0" y="0"/>
            <wp:positionH relativeFrom="column">
              <wp:posOffset>742950</wp:posOffset>
            </wp:positionH>
            <wp:positionV relativeFrom="paragraph">
              <wp:posOffset>-1905</wp:posOffset>
            </wp:positionV>
            <wp:extent cx="4457700" cy="2343150"/>
            <wp:effectExtent l="0" t="0" r="0" b="0"/>
            <wp:wrapTopAndBottom/>
            <wp:docPr id="16" name="Picture 20" descr="5fd2697d67dbf27cfa11fb827b6ff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fd2697d67dbf27cfa11fb827b6ff1b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7700" cy="2343150"/>
                    </a:xfrm>
                    <a:prstGeom prst="rect">
                      <a:avLst/>
                    </a:prstGeom>
                    <a:noFill/>
                    <a:ln>
                      <a:noFill/>
                    </a:ln>
                  </pic:spPr>
                </pic:pic>
              </a:graphicData>
            </a:graphic>
          </wp:anchor>
        </w:drawing>
      </w:r>
      <w:bookmarkEnd w:id="6485"/>
      <w:ins w:id="6488" w:author="Unrein, Lara" w:date="2019-10-01T10:17:00Z">
        <w:del w:id="6489" w:author="Kumar, Arun" w:date="2020-07-29T14:05:00Z">
          <w:r w:rsidR="002D1DC8" w:rsidDel="002735E9">
            <w:delText>12</w:delText>
          </w:r>
        </w:del>
      </w:ins>
    </w:p>
    <w:p w14:paraId="74568A1F" w14:textId="0DC098A7" w:rsidR="00D34183" w:rsidRPr="0085043B" w:rsidRDefault="00F818F8" w:rsidP="002735E9">
      <w:pPr>
        <w:pStyle w:val="Caption"/>
        <w:rPr>
          <w:lang w:val="en-IN"/>
        </w:rPr>
        <w:pPrChange w:id="6490" w:author="Kumar, Arun" w:date="2020-07-29T14:0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491" w:author="Unrein, Lara" w:date="2019-09-29T10:12:00Z">
        <w:r w:rsidDel="00EA5E4E">
          <w:rPr>
            <w:lang w:val="en-IN"/>
          </w:rPr>
          <w:delText>Figure-12</w:delText>
        </w:r>
      </w:del>
    </w:p>
    <w:p w14:paraId="4011B847" w14:textId="77777777" w:rsidR="00EA5E4E" w:rsidRDefault="00D3418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76" w:lineRule="auto"/>
        <w:jc w:val="both"/>
        <w:rPr>
          <w:ins w:id="6492" w:author="Unrein, Lara" w:date="2019-09-29T10:12:00Z"/>
          <w:lang w:val="en-IN"/>
        </w:rPr>
      </w:pPr>
      <w:del w:id="6493" w:author="APARAJITA JENA (DOP - Knowledge Services)" w:date="2019-09-09T13:29:00Z">
        <w:r w:rsidDel="00815CE7">
          <w:rPr>
            <w:lang w:val="en-IN"/>
          </w:rPr>
          <w:tab/>
        </w:r>
      </w:del>
      <w:r>
        <w:rPr>
          <w:lang w:val="en-IN"/>
        </w:rPr>
        <w:t xml:space="preserve">Once the test suite is complete, the user will receive an email with a status update including results/logs which are available under the prior specified log directory. </w:t>
      </w:r>
    </w:p>
    <w:p w14:paraId="165FE741" w14:textId="26AAF6D7" w:rsidR="00FA0497" w:rsidDel="00EA5E4E" w:rsidRDefault="00D34183">
      <w:pPr>
        <w:pStyle w:val="Heading2"/>
        <w:rPr>
          <w:del w:id="6494" w:author="Unrein, Lara" w:date="2019-09-29T10:12:00Z"/>
          <w:rFonts w:eastAsia="Times New Roman"/>
          <w:lang w:val="en-IN"/>
        </w:rPr>
        <w:pPrChange w:id="6495" w:author="Unrein, Lara" w:date="2019-09-29T10:1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360" w:lineRule="auto"/>
            <w:jc w:val="both"/>
          </w:pPr>
        </w:pPrChange>
      </w:pPr>
      <w:del w:id="6496" w:author="Unrein, Lara" w:date="2019-09-24T11:52:00Z">
        <w:r w:rsidDel="008D6016">
          <w:rPr>
            <w:lang w:val="en-IN"/>
          </w:rPr>
          <w:lastRenderedPageBreak/>
          <w:delText xml:space="preserve">For Available test and test steps, Refer </w:delText>
        </w:r>
        <w:r w:rsidRPr="0085043B" w:rsidDel="008D6016">
          <w:rPr>
            <w:u w:val="single"/>
            <w:lang w:val="en-IN"/>
          </w:rPr>
          <w:delText>NADQ02</w:delText>
        </w:r>
        <w:r w:rsidDel="008D6016">
          <w:rPr>
            <w:lang w:val="en-IN"/>
          </w:rPr>
          <w:delText>.</w:delText>
        </w:r>
      </w:del>
      <w:bookmarkStart w:id="6497" w:name="_Toc20817605"/>
      <w:bookmarkStart w:id="6498" w:name="_Toc20817851"/>
      <w:bookmarkStart w:id="6499" w:name="_Toc20818094"/>
      <w:bookmarkStart w:id="6500" w:name="_Toc20818337"/>
      <w:bookmarkStart w:id="6501" w:name="_Toc20818579"/>
      <w:bookmarkStart w:id="6502" w:name="_Toc20818822"/>
      <w:bookmarkStart w:id="6503" w:name="_Toc20819064"/>
      <w:bookmarkStart w:id="6504" w:name="_Toc20819307"/>
      <w:bookmarkStart w:id="6505" w:name="_Toc20819550"/>
      <w:bookmarkStart w:id="6506" w:name="_Toc20819792"/>
      <w:bookmarkStart w:id="6507" w:name="_Toc20820034"/>
      <w:bookmarkStart w:id="6508" w:name="_Toc46923143"/>
      <w:bookmarkStart w:id="6509" w:name="_Toc46924490"/>
      <w:bookmarkStart w:id="6510" w:name="_Toc46924799"/>
      <w:bookmarkStart w:id="6511" w:name="_Toc46929833"/>
      <w:bookmarkStart w:id="6512" w:name="_Toc46930072"/>
      <w:bookmarkStart w:id="6513" w:name="_Toc46930311"/>
      <w:bookmarkStart w:id="6514" w:name="_Toc4693055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p>
    <w:p w14:paraId="389209CF" w14:textId="430EA60B" w:rsidR="00866E3C" w:rsidRDefault="00E12FB2" w:rsidP="00866E3C">
      <w:pPr>
        <w:pStyle w:val="Heading1"/>
        <w:numPr>
          <w:ilvl w:val="2"/>
          <w:numId w:val="32"/>
        </w:numPr>
        <w:ind w:left="1080"/>
        <w:rPr>
          <w:ins w:id="6515" w:author="Unrein, Lara" w:date="2019-10-01T09:54:00Z"/>
          <w:rStyle w:val="Strong"/>
          <w:b/>
          <w:bCs/>
          <w:sz w:val="40"/>
          <w:szCs w:val="40"/>
        </w:rPr>
      </w:pPr>
      <w:del w:id="6516" w:author="Unrein, Lara" w:date="2019-10-01T10:08:00Z">
        <w:r w:rsidRPr="00567BB3" w:rsidDel="002D1DC8">
          <w:rPr>
            <w:rFonts w:eastAsia="Times New Roman"/>
            <w:sz w:val="28"/>
            <w:lang w:val="en-IN"/>
          </w:rPr>
          <w:delText>Create/Update/Delete filer configurati</w:delText>
        </w:r>
        <w:r w:rsidR="0053148C" w:rsidDel="002D1DC8">
          <w:rPr>
            <w:rFonts w:eastAsia="Times New Roman"/>
            <w:sz w:val="28"/>
            <w:lang w:val="en-IN"/>
          </w:rPr>
          <w:delText xml:space="preserve">on files (Host File) </w:delText>
        </w:r>
      </w:del>
      <w:bookmarkStart w:id="6517" w:name="_Toc46930557"/>
      <w:ins w:id="6518" w:author="Unrein, Lara" w:date="2019-10-01T09:54:00Z">
        <w:r w:rsidR="00866E3C" w:rsidRPr="00433FB9">
          <w:rPr>
            <w:rStyle w:val="Strong"/>
            <w:b/>
            <w:bCs/>
            <w:sz w:val="40"/>
            <w:szCs w:val="40"/>
          </w:rPr>
          <w:t xml:space="preserve">Option </w:t>
        </w:r>
        <w:r w:rsidR="00866E3C">
          <w:rPr>
            <w:rStyle w:val="Strong"/>
            <w:b/>
            <w:bCs/>
            <w:sz w:val="40"/>
            <w:szCs w:val="40"/>
          </w:rPr>
          <w:t>3</w:t>
        </w:r>
        <w:r w:rsidR="00866E3C" w:rsidRPr="00433FB9">
          <w:rPr>
            <w:rStyle w:val="Strong"/>
            <w:b/>
            <w:bCs/>
            <w:sz w:val="40"/>
            <w:szCs w:val="40"/>
          </w:rPr>
          <w:t xml:space="preserve"> – Create/Update/Delete</w:t>
        </w:r>
      </w:ins>
      <w:ins w:id="6519" w:author="Unrein, Lara" w:date="2019-10-01T10:07:00Z">
        <w:r w:rsidR="00866E3C">
          <w:rPr>
            <w:rStyle w:val="Strong"/>
            <w:b/>
            <w:bCs/>
            <w:sz w:val="40"/>
            <w:szCs w:val="40"/>
          </w:rPr>
          <w:t xml:space="preserve"> </w:t>
        </w:r>
      </w:ins>
      <w:ins w:id="6520" w:author="Unrein, Lara" w:date="2019-10-01T10:08:00Z">
        <w:r w:rsidR="002D1DC8">
          <w:rPr>
            <w:rStyle w:val="Strong"/>
            <w:b/>
            <w:bCs/>
            <w:sz w:val="40"/>
            <w:szCs w:val="40"/>
          </w:rPr>
          <w:t xml:space="preserve">Filer </w:t>
        </w:r>
      </w:ins>
      <w:ins w:id="6521" w:author="Unrein, Lara" w:date="2019-10-01T10:07:00Z">
        <w:r w:rsidR="00866E3C">
          <w:rPr>
            <w:rStyle w:val="Strong"/>
            <w:b/>
            <w:bCs/>
            <w:sz w:val="40"/>
            <w:szCs w:val="40"/>
          </w:rPr>
          <w:t>Configuration Files</w:t>
        </w:r>
      </w:ins>
      <w:bookmarkEnd w:id="6517"/>
    </w:p>
    <w:p w14:paraId="2A206A12" w14:textId="2404D2B5" w:rsidR="00866E3C" w:rsidRPr="00567BB3" w:rsidDel="002D1DC8" w:rsidRDefault="00866E3C">
      <w:pPr>
        <w:pStyle w:val="Heading2"/>
        <w:rPr>
          <w:del w:id="6522" w:author="Unrein, Lara" w:date="2019-10-01T10:08:00Z"/>
          <w:rFonts w:eastAsia="Times New Roman"/>
          <w:sz w:val="28"/>
          <w:lang w:val="en-IN"/>
        </w:rPr>
        <w:pPrChange w:id="6523" w:author="Unrein, Lara" w:date="2019-09-29T10:12: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68652E7D" w14:textId="77C0AEFF" w:rsidR="00CE3D8C" w:rsidRDefault="008E38B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lang w:val="en-IN"/>
        </w:rPr>
        <w:pPrChange w:id="6524" w:author="Unrein, Lara" w:date="2019-09-29T10:1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525" w:author="Unrein, Lara" w:date="2019-09-29T10:14:00Z">
        <w:r w:rsidRPr="00EA5E4E" w:rsidDel="00EA5E4E">
          <w:rPr>
            <w:bCs/>
            <w:lang w:val="en-IN"/>
            <w:rPrChange w:id="6526" w:author="Unrein, Lara" w:date="2019-09-29T10:13:00Z">
              <w:rPr>
                <w:b/>
                <w:lang w:val="en-IN"/>
              </w:rPr>
            </w:rPrChange>
          </w:rPr>
          <w:delText>OPTION 3</w:delText>
        </w:r>
      </w:del>
      <w:ins w:id="6527" w:author="APARAJITA JENA (DOP - Knowledge Services)" w:date="2019-09-09T23:06:00Z">
        <w:del w:id="6528" w:author="Unrein, Lara" w:date="2019-09-29T10:14:00Z">
          <w:r w:rsidR="00EE6179" w:rsidDel="00EA5E4E">
            <w:rPr>
              <w:b/>
              <w:lang w:val="en-IN"/>
            </w:rPr>
            <w:delText>:</w:delText>
          </w:r>
        </w:del>
      </w:ins>
      <w:ins w:id="6529" w:author="APARAJITA JENA (DOP - Knowledge Services)" w:date="2019-09-09T13:30:00Z">
        <w:del w:id="6530" w:author="Unrein, Lara" w:date="2019-09-29T10:14:00Z">
          <w:r w:rsidR="00815CE7" w:rsidDel="00EA5E4E">
            <w:rPr>
              <w:b/>
              <w:lang w:val="en-IN"/>
            </w:rPr>
            <w:delText xml:space="preserve"> </w:delText>
          </w:r>
        </w:del>
      </w:ins>
      <w:del w:id="6531" w:author="APARAJITA JENA (DOP - Knowledge Services)" w:date="2019-09-09T13:30:00Z">
        <w:r w:rsidRPr="008E38B5" w:rsidDel="00815CE7">
          <w:rPr>
            <w:b/>
            <w:lang w:val="en-IN"/>
          </w:rPr>
          <w:delText xml:space="preserve">   </w:delText>
        </w:r>
      </w:del>
      <w:r w:rsidR="00E12FB2">
        <w:rPr>
          <w:lang w:val="en-IN"/>
        </w:rPr>
        <w:t xml:space="preserve">Filer configuration files are used to store relevant characteristics of each filer used for </w:t>
      </w:r>
      <w:r w:rsidR="0029780A">
        <w:rPr>
          <w:lang w:val="en-IN"/>
        </w:rPr>
        <w:t>configuration</w:t>
      </w:r>
      <w:r w:rsidR="00E12FB2">
        <w:rPr>
          <w:lang w:val="en-IN"/>
        </w:rPr>
        <w:t xml:space="preserve"> reference by NDATE. Each filer </w:t>
      </w:r>
      <w:r w:rsidR="00E12FB2" w:rsidRPr="000E7594">
        <w:rPr>
          <w:b/>
          <w:bCs/>
          <w:lang w:val="en-IN"/>
          <w:rPrChange w:id="6532" w:author="Unrein, Lara" w:date="2019-09-24T16:58:00Z">
            <w:rPr>
              <w:lang w:val="en-IN"/>
            </w:rPr>
          </w:rPrChange>
        </w:rPr>
        <w:t>must</w:t>
      </w:r>
      <w:r w:rsidR="00E12FB2">
        <w:rPr>
          <w:lang w:val="en-IN"/>
        </w:rPr>
        <w:t xml:space="preserve"> have a filer configuration </w:t>
      </w:r>
      <w:del w:id="6533" w:author="Unrein, Lara" w:date="2019-09-24T16:57:00Z">
        <w:r w:rsidR="00E12FB2" w:rsidDel="000E7594">
          <w:rPr>
            <w:lang w:val="en-IN"/>
          </w:rPr>
          <w:delText xml:space="preserve">which is mandatory </w:delText>
        </w:r>
      </w:del>
      <w:r w:rsidR="00E12FB2">
        <w:rPr>
          <w:lang w:val="en-IN"/>
        </w:rPr>
        <w:t xml:space="preserve">for NDATE to execute on that setup.  </w:t>
      </w:r>
      <w:del w:id="6534" w:author="Unrein, Lara" w:date="2019-09-24T16:59:00Z">
        <w:r w:rsidR="00E12FB2" w:rsidDel="000E7594">
          <w:rPr>
            <w:lang w:val="en-IN"/>
          </w:rPr>
          <w:delText>In order to run tests, user needs to provide a</w:delText>
        </w:r>
      </w:del>
      <w:ins w:id="6535" w:author="Unrein, Lara" w:date="2019-09-24T16:59:00Z">
        <w:r w:rsidR="000E7594">
          <w:rPr>
            <w:lang w:val="en-IN"/>
          </w:rPr>
          <w:t>A</w:t>
        </w:r>
      </w:ins>
      <w:r w:rsidR="00E12FB2">
        <w:rPr>
          <w:lang w:val="en-IN"/>
        </w:rPr>
        <w:t xml:space="preserve">ll required details of each filer </w:t>
      </w:r>
      <w:ins w:id="6536" w:author="Unrein, Lara" w:date="2019-09-24T16:59:00Z">
        <w:r w:rsidR="000E7594">
          <w:rPr>
            <w:lang w:val="en-IN"/>
          </w:rPr>
          <w:t xml:space="preserve">must be provided in </w:t>
        </w:r>
      </w:ins>
      <w:del w:id="6537" w:author="Unrein, Lara" w:date="2019-09-24T16:59:00Z">
        <w:r w:rsidR="00E12FB2" w:rsidDel="000E7594">
          <w:rPr>
            <w:lang w:val="en-IN"/>
          </w:rPr>
          <w:delText xml:space="preserve">in </w:delText>
        </w:r>
      </w:del>
      <w:r w:rsidR="00E12FB2">
        <w:rPr>
          <w:lang w:val="en-IN"/>
        </w:rPr>
        <w:t>the filer configuration file</w:t>
      </w:r>
      <w:ins w:id="6538" w:author="Unrein, Lara" w:date="2019-09-24T16:59:00Z">
        <w:r w:rsidR="000E7594">
          <w:rPr>
            <w:lang w:val="en-IN"/>
          </w:rPr>
          <w:t>s</w:t>
        </w:r>
      </w:ins>
      <w:r w:rsidR="00E12FB2">
        <w:rPr>
          <w:lang w:val="en-IN"/>
        </w:rPr>
        <w:t>.</w:t>
      </w:r>
      <w:ins w:id="6539" w:author="Unrein, Lara" w:date="2019-09-29T10:14:00Z">
        <w:r w:rsidR="00EA5E4E">
          <w:rPr>
            <w:lang w:val="en-IN"/>
          </w:rPr>
          <w:t xml:space="preserve"> </w:t>
        </w:r>
      </w:ins>
      <w:del w:id="6540" w:author="Unrein, Lara" w:date="2019-09-29T10:14:00Z">
        <w:r w:rsidR="00E12FB2" w:rsidDel="00EA5E4E">
          <w:rPr>
            <w:lang w:val="en-IN"/>
          </w:rPr>
          <w:delText> </w:delText>
        </w:r>
      </w:del>
      <w:r w:rsidR="00E12FB2">
        <w:rPr>
          <w:lang w:val="en-IN"/>
        </w:rPr>
        <w:t>Filer configuration file(s) must be created before using that filer in a NDATE environment, Filer creation/updating configuration file can be done using VI editor or using CLI. It performs basic parameter validation. The user should select option 3 from the menu.</w:t>
      </w:r>
    </w:p>
    <w:p w14:paraId="0CB56208" w14:textId="7E16FFDB" w:rsidR="00CE3D8C"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Change w:id="6541" w:author="APARAJITA JENA (DOP - Knowledge Services)" w:date="2019-09-09T13:3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r>
        <w:rPr>
          <w:lang w:val="en-IN"/>
        </w:rPr>
        <w:t xml:space="preserve">NDATE will </w:t>
      </w:r>
      <w:r w:rsidR="0053148C">
        <w:rPr>
          <w:lang w:val="en-IN"/>
        </w:rPr>
        <w:t>prompt filer configuration menu.</w:t>
      </w:r>
    </w:p>
    <w:p w14:paraId="257E809C" w14:textId="49207042" w:rsidR="0029780A" w:rsidDel="00EA5E4E" w:rsidRDefault="00EA5E4E">
      <w:pPr>
        <w:pStyle w:val="Caption"/>
        <w:jc w:val="center"/>
        <w:rPr>
          <w:del w:id="6542" w:author="Unrein, Lara" w:date="2019-09-29T10:14:00Z"/>
          <w:lang w:val="en-IN"/>
        </w:rPr>
        <w:pPrChange w:id="6543" w:author="Unrein, Lara" w:date="2019-09-29T10:1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6544" w:name="_Toc20648082"/>
      <w:ins w:id="6545" w:author="Unrein, Lara" w:date="2019-09-29T10:14:00Z">
        <w:r>
          <w:t xml:space="preserve">Figure </w:t>
        </w:r>
      </w:ins>
      <w:r w:rsidR="00E12FB2">
        <w:rPr>
          <w:i w:val="0"/>
          <w:iCs w:val="0"/>
          <w:noProof/>
          <w:lang w:val="en-IN" w:eastAsia="en-IN"/>
        </w:rPr>
        <w:drawing>
          <wp:anchor distT="0" distB="0" distL="114300" distR="114300" simplePos="0" relativeHeight="251658272" behindDoc="0" locked="0" layoutInCell="1" allowOverlap="1" wp14:anchorId="25ED838B" wp14:editId="55C6D943">
            <wp:simplePos x="0" y="0"/>
            <wp:positionH relativeFrom="column">
              <wp:posOffset>742950</wp:posOffset>
            </wp:positionH>
            <wp:positionV relativeFrom="paragraph">
              <wp:posOffset>1905</wp:posOffset>
            </wp:positionV>
            <wp:extent cx="4457700" cy="3876675"/>
            <wp:effectExtent l="0" t="0" r="0" b="9525"/>
            <wp:wrapTopAndBottom/>
            <wp:docPr id="9" name="Picture 13" descr="7e4421aca615ef4695086d55cff4f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e4421aca615ef4695086d55cff4f5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3876675"/>
                    </a:xfrm>
                    <a:prstGeom prst="rect">
                      <a:avLst/>
                    </a:prstGeom>
                    <a:noFill/>
                    <a:ln>
                      <a:noFill/>
                    </a:ln>
                  </pic:spPr>
                </pic:pic>
              </a:graphicData>
            </a:graphic>
          </wp:anchor>
        </w:drawing>
      </w:r>
      <w:bookmarkEnd w:id="6544"/>
      <w:ins w:id="6546" w:author="Unrein, Lara" w:date="2019-10-01T10:17:00Z">
        <w:r w:rsidR="002D1DC8">
          <w:t>13</w:t>
        </w:r>
      </w:ins>
    </w:p>
    <w:p w14:paraId="589D3E1F" w14:textId="57D8AFD4" w:rsidR="00B728D9" w:rsidRPr="0029780A" w:rsidRDefault="00F818F8">
      <w:pPr>
        <w:pStyle w:val="Caption"/>
        <w:jc w:val="center"/>
        <w:rPr>
          <w:lang w:val="en-IN"/>
        </w:rPr>
        <w:pPrChange w:id="6547" w:author="Unrein, Lara" w:date="2019-09-29T10:14: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548" w:author="Unrein, Lara" w:date="2019-09-29T10:14:00Z">
        <w:r w:rsidDel="00EA5E4E">
          <w:rPr>
            <w:lang w:val="en-IN"/>
          </w:rPr>
          <w:delText>Figure-13</w:delText>
        </w:r>
      </w:del>
    </w:p>
    <w:p w14:paraId="23651E51" w14:textId="7FCA41F7" w:rsidR="00CE3D8C"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Change w:id="6549" w:author="APARAJITA JENA (DOP - Knowledge Services)" w:date="2019-09-09T13:3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r>
        <w:rPr>
          <w:lang w:val="en-IN"/>
        </w:rPr>
        <w:t>User can create and delete filer configs using above options</w:t>
      </w:r>
      <w:ins w:id="6550" w:author="Gaston, Gary" w:date="2019-09-29T21:09:00Z">
        <w:r w:rsidR="00926303">
          <w:rPr>
            <w:lang w:val="en-IN"/>
          </w:rPr>
          <w:t>.</w:t>
        </w:r>
      </w:ins>
      <w:del w:id="6551" w:author="Gaston, Gary" w:date="2019-09-29T21:09:00Z">
        <w:r w:rsidDel="00926303">
          <w:rPr>
            <w:lang w:val="en-IN"/>
          </w:rPr>
          <w:delText>:</w:delText>
        </w:r>
      </w:del>
    </w:p>
    <w:p w14:paraId="7948CC8F" w14:textId="5C18873C" w:rsidR="00CE3D8C" w:rsidRDefault="00B728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Change w:id="6552" w:author="APARAJITA JENA (DOP - Knowledge Services)" w:date="2019-09-09T13:3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553" w:author="APARAJITA JENA (DOP - Knowledge Services)" w:date="2019-09-09T13:30:00Z">
        <w:r w:rsidDel="00815CE7">
          <w:rPr>
            <w:lang w:val="en-IN"/>
          </w:rPr>
          <w:tab/>
        </w:r>
      </w:del>
      <w:r w:rsidR="00E12FB2">
        <w:rPr>
          <w:lang w:val="en-IN"/>
        </w:rPr>
        <w:t xml:space="preserve">Enter the filer name you wish to create or modify if a filer config is available, NDATE will open the filer config for editing. If the filer config is not available, NDATE will create one and the </w:t>
      </w:r>
      <w:del w:id="6554" w:author="Unrein, Lara" w:date="2019-09-24T17:04:00Z">
        <w:r w:rsidR="00E12FB2" w:rsidDel="000E7594">
          <w:rPr>
            <w:lang w:val="en-IN"/>
          </w:rPr>
          <w:delText>user has to provide or</w:delText>
        </w:r>
        <w:r w:rsidR="0053148C" w:rsidDel="000E7594">
          <w:rPr>
            <w:lang w:val="en-IN"/>
          </w:rPr>
          <w:delText xml:space="preserve"> update</w:delText>
        </w:r>
      </w:del>
      <w:r w:rsidR="0053148C">
        <w:rPr>
          <w:lang w:val="en-IN"/>
        </w:rPr>
        <w:t xml:space="preserve"> relevant filer details</w:t>
      </w:r>
      <w:ins w:id="6555" w:author="Unrein, Lara" w:date="2019-09-24T17:04:00Z">
        <w:r w:rsidR="000E7594">
          <w:rPr>
            <w:lang w:val="en-IN"/>
          </w:rPr>
          <w:t xml:space="preserve"> need to be given or modified</w:t>
        </w:r>
      </w:ins>
      <w:r w:rsidR="0053148C">
        <w:rPr>
          <w:lang w:val="en-IN"/>
        </w:rPr>
        <w:t>.</w:t>
      </w:r>
    </w:p>
    <w:p w14:paraId="78DC808F" w14:textId="33087C28" w:rsidR="0029780A" w:rsidDel="00EA5E4E" w:rsidRDefault="00EA5E4E">
      <w:pPr>
        <w:pStyle w:val="Caption"/>
        <w:jc w:val="center"/>
        <w:rPr>
          <w:del w:id="6556" w:author="Unrein, Lara" w:date="2019-09-29T10:15:00Z"/>
          <w:lang w:val="en-IN"/>
        </w:rPr>
        <w:pPrChange w:id="6557" w:author="Unrein, Lara" w:date="2019-09-29T10:1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558" w:author="Unrein, Lara" w:date="2019-09-29T10:16:00Z">
        <w:r w:rsidDel="00EA5E4E">
          <w:rPr>
            <w:i w:val="0"/>
            <w:iCs w:val="0"/>
            <w:noProof/>
            <w:lang w:val="en-IN" w:eastAsia="en-IN"/>
          </w:rPr>
          <w:lastRenderedPageBreak/>
          <w:drawing>
            <wp:anchor distT="0" distB="0" distL="114300" distR="114300" simplePos="0" relativeHeight="251658274" behindDoc="0" locked="0" layoutInCell="1" allowOverlap="1" wp14:anchorId="21D67182" wp14:editId="27F521AB">
              <wp:simplePos x="0" y="0"/>
              <wp:positionH relativeFrom="column">
                <wp:posOffset>885825</wp:posOffset>
              </wp:positionH>
              <wp:positionV relativeFrom="paragraph">
                <wp:posOffset>2738120</wp:posOffset>
              </wp:positionV>
              <wp:extent cx="4457700" cy="5133975"/>
              <wp:effectExtent l="0" t="0" r="0" b="9525"/>
              <wp:wrapTopAndBottom/>
              <wp:docPr id="11" name="Picture 15" descr="f34f5bb614b9837e6e7a860d77f00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34f5bb614b9837e6e7a860d77f00df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00" cy="5133975"/>
                      </a:xfrm>
                      <a:prstGeom prst="rect">
                        <a:avLst/>
                      </a:prstGeom>
                      <a:noFill/>
                      <a:ln>
                        <a:noFill/>
                      </a:ln>
                    </pic:spPr>
                  </pic:pic>
                </a:graphicData>
              </a:graphic>
            </wp:anchor>
          </w:drawing>
        </w:r>
      </w:del>
      <w:bookmarkStart w:id="6559" w:name="_Toc20648083"/>
      <w:ins w:id="6560" w:author="Unrein, Lara" w:date="2019-09-29T10:15:00Z">
        <w:r>
          <w:t xml:space="preserve">Figure </w:t>
        </w:r>
      </w:ins>
      <w:r w:rsidR="00E12FB2">
        <w:rPr>
          <w:i w:val="0"/>
          <w:iCs w:val="0"/>
          <w:noProof/>
          <w:lang w:val="en-IN" w:eastAsia="en-IN"/>
        </w:rPr>
        <w:drawing>
          <wp:anchor distT="0" distB="0" distL="114300" distR="114300" simplePos="0" relativeHeight="251658273" behindDoc="0" locked="0" layoutInCell="1" allowOverlap="1" wp14:anchorId="508B71E2" wp14:editId="6A02EE61">
            <wp:simplePos x="0" y="0"/>
            <wp:positionH relativeFrom="column">
              <wp:posOffset>742950</wp:posOffset>
            </wp:positionH>
            <wp:positionV relativeFrom="paragraph">
              <wp:posOffset>0</wp:posOffset>
            </wp:positionV>
            <wp:extent cx="4457700" cy="3333750"/>
            <wp:effectExtent l="0" t="0" r="0" b="0"/>
            <wp:wrapTopAndBottom/>
            <wp:docPr id="10" name="Picture 14" descr="466e20ea83ecaa6b2df54ce46669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66e20ea83ecaa6b2df54ce4666938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3333750"/>
                    </a:xfrm>
                    <a:prstGeom prst="rect">
                      <a:avLst/>
                    </a:prstGeom>
                    <a:noFill/>
                    <a:ln>
                      <a:noFill/>
                    </a:ln>
                  </pic:spPr>
                </pic:pic>
              </a:graphicData>
            </a:graphic>
          </wp:anchor>
        </w:drawing>
      </w:r>
      <w:bookmarkEnd w:id="6559"/>
      <w:ins w:id="6561" w:author="Unrein, Lara" w:date="2019-10-01T10:17:00Z">
        <w:r w:rsidR="002D1DC8">
          <w:t>14</w:t>
        </w:r>
      </w:ins>
    </w:p>
    <w:p w14:paraId="3E3CDC78" w14:textId="2F5F21C0" w:rsidR="00CE3D8C" w:rsidRPr="0029780A" w:rsidRDefault="00F818F8">
      <w:pPr>
        <w:pStyle w:val="Caption"/>
        <w:jc w:val="center"/>
        <w:rPr>
          <w:lang w:val="en-IN"/>
        </w:rPr>
        <w:pPrChange w:id="6562" w:author="Unrein, Lara" w:date="2019-09-29T10:1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563" w:author="Unrein, Lara" w:date="2019-09-29T10:15:00Z">
        <w:r w:rsidDel="00EA5E4E">
          <w:rPr>
            <w:lang w:val="en-IN"/>
          </w:rPr>
          <w:delText>Figure-14</w:delText>
        </w:r>
      </w:del>
    </w:p>
    <w:p w14:paraId="3FE2BE70" w14:textId="77777777" w:rsidR="00CE3D8C" w:rsidRDefault="00B728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Change w:id="6564" w:author="APARAJITA JENA (DOP - Knowledge Services)" w:date="2019-09-09T13:3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565" w:author="APARAJITA JENA (DOP - Knowledge Services)" w:date="2019-09-09T13:30:00Z">
        <w:r w:rsidDel="00815CE7">
          <w:rPr>
            <w:lang w:val="en-IN"/>
          </w:rPr>
          <w:tab/>
        </w:r>
      </w:del>
      <w:r w:rsidR="00E12FB2">
        <w:rPr>
          <w:lang w:val="en-IN"/>
        </w:rPr>
        <w:t xml:space="preserve">Once a user has selected required option, filer details will be </w:t>
      </w:r>
      <w:r w:rsidR="0029780A">
        <w:rPr>
          <w:lang w:val="en-IN"/>
        </w:rPr>
        <w:t>displayed</w:t>
      </w:r>
      <w:r w:rsidR="00E12FB2">
        <w:rPr>
          <w:lang w:val="en-IN"/>
        </w:rPr>
        <w:t xml:space="preserve"> for editing and the user will then edit/</w:t>
      </w:r>
      <w:r w:rsidR="0029780A">
        <w:rPr>
          <w:lang w:val="en-IN"/>
        </w:rPr>
        <w:t>update</w:t>
      </w:r>
      <w:r w:rsidR="00E12FB2">
        <w:rPr>
          <w:lang w:val="en-IN"/>
        </w:rPr>
        <w:t xml:space="preserve">/add filer details and save using </w:t>
      </w:r>
      <w:r w:rsidR="00E12FB2" w:rsidRPr="0029780A">
        <w:rPr>
          <w:b/>
          <w:u w:val="single"/>
          <w:lang w:val="en-IN"/>
        </w:rPr>
        <w:t>:wq!</w:t>
      </w:r>
      <w:r w:rsidR="0029780A">
        <w:rPr>
          <w:lang w:val="en-IN"/>
        </w:rPr>
        <w:t xml:space="preserve"> </w:t>
      </w:r>
      <w:r w:rsidR="00E12FB2">
        <w:rPr>
          <w:lang w:val="en-IN"/>
        </w:rPr>
        <w:t>. This will save the filer config and then prompt for confirmation.</w:t>
      </w:r>
    </w:p>
    <w:p w14:paraId="78B0962A" w14:textId="7C1904E9" w:rsidR="00CE3D8C" w:rsidDel="00EA5E4E" w:rsidRDefault="00E12FB2">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divId w:val="2087067168"/>
        <w:rPr>
          <w:del w:id="6566" w:author="Unrein, Lara" w:date="2019-09-29T10:15:00Z"/>
          <w:lang w:val="en-IN"/>
        </w:rPr>
        <w:pPrChange w:id="6567" w:author="APARAJITA JENA (DOP - Knowledge Services)" w:date="2019-09-09T13:30: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divId w:val="2087067168"/>
          </w:pPr>
        </w:pPrChange>
      </w:pPr>
      <w:r>
        <w:rPr>
          <w:lang w:val="en-IN"/>
        </w:rPr>
        <w:t>All required parameters are necessary to proceed, (</w:t>
      </w:r>
      <w:r w:rsidR="0029780A">
        <w:rPr>
          <w:lang w:val="en-IN"/>
        </w:rPr>
        <w:t>CTRL + C</w:t>
      </w:r>
      <w:r>
        <w:rPr>
          <w:lang w:val="en-IN"/>
        </w:rPr>
        <w:t xml:space="preserve">) if you want to exit </w:t>
      </w:r>
      <w:ins w:id="6568" w:author="Gaston, Gary" w:date="2019-09-29T21:10:00Z">
        <w:r w:rsidR="00737BFC">
          <w:rPr>
            <w:lang w:val="en-IN"/>
          </w:rPr>
          <w:t xml:space="preserve">or </w:t>
        </w:r>
      </w:ins>
      <w:r>
        <w:rPr>
          <w:lang w:val="en-IN"/>
        </w:rPr>
        <w:t>if you don’t have all the details of filer.</w:t>
      </w:r>
    </w:p>
    <w:p w14:paraId="48891C6E" w14:textId="43BB3F45" w:rsidR="0029780A" w:rsidDel="00EA5E4E" w:rsidRDefault="0029780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del w:id="6569" w:author="Unrein, Lara" w:date="2019-09-29T10:15:00Z"/>
          <w:lang w:val="en-IN"/>
        </w:rPr>
        <w:pPrChange w:id="6570" w:author="Unrein, Lara" w:date="2019-09-29T10:1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p>
    <w:p w14:paraId="4F148266" w14:textId="528C388E" w:rsidR="00CE3D8C" w:rsidRPr="0029780A" w:rsidRDefault="00F818F8">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divId w:val="2087067168"/>
        <w:rPr>
          <w:lang w:val="en-IN"/>
        </w:rPr>
        <w:pPrChange w:id="6571" w:author="Unrein, Lara" w:date="2019-09-29T10:1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divId w:val="2087067168"/>
          </w:pPr>
        </w:pPrChange>
      </w:pPr>
      <w:del w:id="6572" w:author="Unrein, Lara" w:date="2019-09-29T10:15:00Z">
        <w:r w:rsidDel="00EA5E4E">
          <w:rPr>
            <w:lang w:val="en-IN"/>
          </w:rPr>
          <w:delText>Figure-15</w:delText>
        </w:r>
      </w:del>
    </w:p>
    <w:p w14:paraId="60DB661C" w14:textId="04191A40" w:rsidR="00EA5E4E" w:rsidRDefault="00E12FB2" w:rsidP="00D9533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ns w:id="6573" w:author="Unrein, Lara" w:date="2019-09-29T10:16:00Z"/>
          <w:lang w:val="en-IN"/>
        </w:rPr>
      </w:pPr>
      <w:r>
        <w:rPr>
          <w:lang w:val="en-IN"/>
        </w:rPr>
        <w:t>Enter "</w:t>
      </w:r>
      <w:r w:rsidRPr="0029780A">
        <w:rPr>
          <w:b/>
          <w:u w:val="single"/>
          <w:lang w:val="en-IN"/>
        </w:rPr>
        <w:t>f</w:t>
      </w:r>
      <w:r>
        <w:rPr>
          <w:lang w:val="en-IN"/>
        </w:rPr>
        <w:t>" to finish editing.</w:t>
      </w:r>
    </w:p>
    <w:p w14:paraId="5210C5F1" w14:textId="77777777" w:rsidR="00EA5E4E" w:rsidRDefault="00EA5E4E">
      <w:pPr>
        <w:rPr>
          <w:ins w:id="6574" w:author="Unrein, Lara" w:date="2019-09-29T10:16:00Z"/>
          <w:lang w:val="en-IN"/>
        </w:rPr>
      </w:pPr>
      <w:ins w:id="6575" w:author="Unrein, Lara" w:date="2019-09-29T10:16:00Z">
        <w:r>
          <w:rPr>
            <w:lang w:val="en-IN"/>
          </w:rPr>
          <w:br w:type="page"/>
        </w:r>
      </w:ins>
    </w:p>
    <w:p w14:paraId="2271D585" w14:textId="4A96F527" w:rsidR="00CE3D8C" w:rsidDel="002D1DC8" w:rsidRDefault="00CE3D8C">
      <w:pPr>
        <w:pStyle w:val="Caption"/>
        <w:jc w:val="center"/>
        <w:rPr>
          <w:ins w:id="6576" w:author="APARAJITA JENA (DOP - Knowledge Services)" w:date="2019-09-09T15:26:00Z"/>
          <w:del w:id="6577" w:author="Unrein, Lara" w:date="2019-10-01T10:17:00Z"/>
          <w:lang w:val="en-IN"/>
        </w:rPr>
        <w:pPrChange w:id="6578" w:author="Unrein, Lara" w:date="2019-09-29T10:1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54271BE0" w14:textId="43672ACC" w:rsidR="00B017F0" w:rsidRPr="00FA4398" w:rsidDel="00B017F0" w:rsidRDefault="00EA5E4E">
      <w:pPr>
        <w:spacing w:line="276" w:lineRule="auto"/>
        <w:rPr>
          <w:del w:id="6579" w:author="APARAJITA JENA (DOP - Knowledge Services)" w:date="2019-09-09T15:27:00Z"/>
          <w:rPrChange w:id="6580" w:author="APARAJITA JENA (DOP - Knowledge Services)" w:date="2019-09-09T23:03:00Z">
            <w:rPr>
              <w:del w:id="6581" w:author="APARAJITA JENA (DOP - Knowledge Services)" w:date="2019-09-09T15:27:00Z"/>
              <w:lang w:val="en-IN"/>
            </w:rPr>
          </w:rPrChange>
        </w:rPr>
        <w:pPrChange w:id="6582" w:author="APARAJITA JENA (DOP - Knowledge Services)" w:date="2019-09-09T15:2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ins w:id="6583" w:author="Unrein, Lara" w:date="2019-09-29T10:17:00Z">
        <w:r>
          <w:rPr>
            <w:noProof/>
            <w:lang w:val="en-IN" w:eastAsia="en-IN"/>
          </w:rPr>
          <w:drawing>
            <wp:anchor distT="0" distB="0" distL="114300" distR="114300" simplePos="0" relativeHeight="251658276" behindDoc="0" locked="0" layoutInCell="1" allowOverlap="1" wp14:anchorId="59ED38A2" wp14:editId="71B90C33">
              <wp:simplePos x="0" y="0"/>
              <wp:positionH relativeFrom="column">
                <wp:posOffset>704850</wp:posOffset>
              </wp:positionH>
              <wp:positionV relativeFrom="paragraph">
                <wp:posOffset>234950</wp:posOffset>
              </wp:positionV>
              <wp:extent cx="4457700" cy="5133975"/>
              <wp:effectExtent l="0" t="0" r="0" b="9525"/>
              <wp:wrapTopAndBottom/>
              <wp:docPr id="63" name="Picture 15" descr="f34f5bb614b9837e6e7a860d77f00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34f5bb614b9837e6e7a860d77f00df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00" cy="5133975"/>
                      </a:xfrm>
                      <a:prstGeom prst="rect">
                        <a:avLst/>
                      </a:prstGeom>
                      <a:noFill/>
                      <a:ln>
                        <a:noFill/>
                      </a:ln>
                    </pic:spPr>
                  </pic:pic>
                </a:graphicData>
              </a:graphic>
            </wp:anchor>
          </w:drawing>
        </w:r>
      </w:ins>
      <w:ins w:id="6584" w:author="APARAJITA JENA (DOP - Knowledge Services)" w:date="2019-09-09T15:26:00Z">
        <w:del w:id="6585" w:author="APARAJITA JENA (DOP - Knowledge Services)" w:date="2019-09-09T23:03:00Z">
          <w:r w:rsidR="00B017F0" w:rsidRPr="00FA4398" w:rsidDel="00FA4398">
            <w:rPr>
              <w:rPrChange w:id="6586" w:author="APARAJITA JENA (DOP - Knowledge Services)" w:date="2019-09-09T23:03:00Z">
                <w:rPr>
                  <w:u w:val="single"/>
                </w:rPr>
              </w:rPrChange>
            </w:rPr>
            <w:delText>Please s</w:delText>
          </w:r>
        </w:del>
      </w:ins>
      <w:ins w:id="6587" w:author="APARAJITA JENA (DOP - Knowledge Services)" w:date="2019-09-09T23:03:00Z">
        <w:del w:id="6588" w:author="Unrein, Lara" w:date="2019-09-29T10:17:00Z">
          <w:r w:rsidR="00FA4398" w:rsidRPr="00FA4398" w:rsidDel="00EA5E4E">
            <w:rPr>
              <w:rPrChange w:id="6589" w:author="APARAJITA JENA (DOP - Knowledge Services)" w:date="2019-09-09T23:03:00Z">
                <w:rPr>
                  <w:u w:val="single"/>
                </w:rPr>
              </w:rPrChange>
            </w:rPr>
            <w:delText xml:space="preserve">Refer to the following </w:delText>
          </w:r>
        </w:del>
      </w:ins>
      <w:ins w:id="6590" w:author="APARAJITA JENA (DOP - Knowledge Services)" w:date="2019-09-09T15:26:00Z">
        <w:del w:id="6591" w:author="Unrein, Lara" w:date="2019-09-29T10:17:00Z">
          <w:r w:rsidR="00B017F0" w:rsidRPr="00FA4398" w:rsidDel="00EA5E4E">
            <w:rPr>
              <w:rPrChange w:id="6592" w:author="APARAJITA JENA (DOP - Knowledge Services)" w:date="2019-09-09T23:03:00Z">
                <w:rPr>
                  <w:u w:val="single"/>
                </w:rPr>
              </w:rPrChange>
            </w:rPr>
            <w:delText>ee image</w:delText>
          </w:r>
        </w:del>
      </w:ins>
      <w:ins w:id="6593" w:author="APARAJITA JENA (DOP - Knowledge Services)" w:date="2019-09-09T23:03:00Z">
        <w:del w:id="6594" w:author="Unrein, Lara" w:date="2019-09-29T10:17:00Z">
          <w:r w:rsidR="00FA4398" w:rsidRPr="00FA4398" w:rsidDel="00EA5E4E">
            <w:rPr>
              <w:rPrChange w:id="6595" w:author="APARAJITA JENA (DOP - Knowledge Services)" w:date="2019-09-09T23:03:00Z">
                <w:rPr>
                  <w:u w:val="single"/>
                </w:rPr>
              </w:rPrChange>
            </w:rPr>
            <w:delText>.</w:delText>
          </w:r>
        </w:del>
      </w:ins>
      <w:ins w:id="6596" w:author="APARAJITA JENA (DOP - Knowledge Services)" w:date="2019-09-09T15:26:00Z">
        <w:del w:id="6597" w:author="APARAJITA JENA (DOP - Knowledge Services)" w:date="2019-09-09T23:03:00Z">
          <w:r w:rsidR="00B017F0" w:rsidRPr="00FA4398" w:rsidDel="00FA4398">
            <w:rPr>
              <w:rPrChange w:id="6598" w:author="APARAJITA JENA (DOP - Knowledge Services)" w:date="2019-09-09T23:03:00Z">
                <w:rPr>
                  <w:u w:val="single"/>
                </w:rPr>
              </w:rPrChange>
            </w:rPr>
            <w:delText xml:space="preserve"> in next page</w:delText>
          </w:r>
        </w:del>
      </w:ins>
    </w:p>
    <w:p w14:paraId="5BE91EF4" w14:textId="3AD608E5" w:rsidR="00CE3D8C" w:rsidRPr="00FA4398" w:rsidDel="00B017F0" w:rsidRDefault="00E12FB2">
      <w:pPr>
        <w:spacing w:line="276" w:lineRule="auto"/>
        <w:rPr>
          <w:del w:id="6599" w:author="APARAJITA JENA (DOP - Knowledge Services)" w:date="2019-09-09T15:26:00Z"/>
          <w:noProof/>
        </w:rPr>
        <w:pPrChange w:id="6600" w:author="APARAJITA JENA (DOP - Knowledge Services)" w:date="2019-09-09T15:2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601" w:author="APARAJITA JENA (DOP - Knowledge Services)" w:date="2019-09-09T15:26:00Z">
        <w:r w:rsidRPr="00FA4398" w:rsidDel="00B017F0">
          <w:rPr>
            <w:lang w:val="en-IN"/>
          </w:rPr>
          <w:tab/>
        </w:r>
      </w:del>
    </w:p>
    <w:p w14:paraId="19556E3B" w14:textId="0F2AB5FF" w:rsidR="00CE3D8C" w:rsidRPr="00FA4398" w:rsidDel="00EA5E4E" w:rsidRDefault="00567BB3">
      <w:pPr>
        <w:spacing w:line="276" w:lineRule="auto"/>
        <w:rPr>
          <w:del w:id="6602" w:author="Unrein, Lara" w:date="2019-09-29T10:17:00Z"/>
          <w:lang w:val="en-IN"/>
        </w:rPr>
        <w:pPrChange w:id="6603" w:author="APARAJITA JENA (DOP - Knowledge Services)" w:date="2019-09-09T15:2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604" w:author="APARAJITA JENA (DOP - Knowledge Services)" w:date="2019-09-09T15:27:00Z">
        <w:r w:rsidRPr="00DE546A" w:rsidDel="00B017F0">
          <w:rPr>
            <w:noProof/>
            <w:lang w:val="en-IN" w:eastAsia="en-IN"/>
          </w:rPr>
          <mc:AlternateContent>
            <mc:Choice Requires="wps">
              <w:drawing>
                <wp:anchor distT="0" distB="0" distL="114300" distR="114300" simplePos="0" relativeHeight="251658250" behindDoc="0" locked="0" layoutInCell="1" allowOverlap="1" wp14:anchorId="027213F3" wp14:editId="3BC27DA7">
                  <wp:simplePos x="0" y="0"/>
                  <wp:positionH relativeFrom="margin">
                    <wp:align>center</wp:align>
                  </wp:positionH>
                  <wp:positionV relativeFrom="paragraph">
                    <wp:posOffset>8890</wp:posOffset>
                  </wp:positionV>
                  <wp:extent cx="3676650" cy="3714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3676650" cy="371475"/>
                          </a:xfrm>
                          <a:prstGeom prst="rect">
                            <a:avLst/>
                          </a:prstGeom>
                          <a:solidFill>
                            <a:schemeClr val="lt1"/>
                          </a:solidFill>
                          <a:ln w="6350">
                            <a:solidFill>
                              <a:prstClr val="black"/>
                            </a:solidFill>
                          </a:ln>
                        </wps:spPr>
                        <wps:txbx>
                          <w:txbxContent>
                            <w:p w14:paraId="1D01DFE8" w14:textId="77777777" w:rsidR="00EE12A4" w:rsidRPr="0029780A" w:rsidRDefault="00EE12A4" w:rsidP="00567BB3">
                              <w:pPr>
                                <w:jc w:val="center"/>
                                <w:rPr>
                                  <w:u w:val="single"/>
                                </w:rPr>
                              </w:pPr>
                              <w:r>
                                <w:rPr>
                                  <w:u w:val="single"/>
                                </w:rPr>
                                <w:t>Please see image in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13F3" id="Text Box 35" o:spid="_x0000_s1029" type="#_x0000_t202" style="position:absolute;margin-left:0;margin-top:.7pt;width:289.5pt;height:29.25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" fillcolor="white [3201]" strokeweight=".5pt">
                  <v:textbox>
                    <w:txbxContent>
                      <w:p w14:paraId="1D01DFE8" w14:textId="77777777" w:rsidR="00EE12A4" w:rsidRPr="0029780A" w:rsidRDefault="00EE12A4" w:rsidP="00567BB3">
                        <w:pPr>
                          <w:jc w:val="center"/>
                          <w:rPr>
                            <w:u w:val="single"/>
                          </w:rPr>
                        </w:pPr>
                        <w:r>
                          <w:rPr>
                            <w:u w:val="single"/>
                          </w:rPr>
                          <w:t>Please see image in next page</w:t>
                        </w:r>
                      </w:p>
                    </w:txbxContent>
                  </v:textbox>
                  <w10:wrap anchorx="margin"/>
                </v:shape>
              </w:pict>
            </mc:Fallback>
          </mc:AlternateContent>
        </w:r>
      </w:del>
      <w:del w:id="6605" w:author="APARAJITA JENA (DOP - Knowledge Services)" w:date="2019-09-09T15:26:00Z">
        <w:r w:rsidR="00E12FB2" w:rsidRPr="00FA4398" w:rsidDel="00B017F0">
          <w:rPr>
            <w:lang w:val="en-IN"/>
          </w:rPr>
          <w:tab/>
        </w:r>
      </w:del>
    </w:p>
    <w:p w14:paraId="0A2E6085" w14:textId="170FC0FF" w:rsidR="00EA5E4E" w:rsidRDefault="00E12FB2" w:rsidP="00EA5E4E">
      <w:pPr>
        <w:spacing w:line="276" w:lineRule="auto"/>
        <w:rPr>
          <w:ins w:id="6606" w:author="Unrein, Lara" w:date="2019-09-29T10:17:00Z"/>
          <w:lang w:val="en-IN"/>
        </w:rPr>
      </w:pPr>
      <w:del w:id="6607" w:author="APARAJITA JENA (DOP - Knowledge Services)" w:date="2019-09-09T15:27:00Z">
        <w:r w:rsidDel="00B017F0">
          <w:rPr>
            <w:lang w:val="en-IN"/>
          </w:rPr>
          <w:tab/>
        </w:r>
      </w:del>
      <w:r>
        <w:rPr>
          <w:lang w:val="en-IN"/>
        </w:rPr>
        <w:t>Follow same</w:t>
      </w:r>
      <w:r w:rsidR="0053148C">
        <w:rPr>
          <w:lang w:val="en-IN"/>
        </w:rPr>
        <w:t xml:space="preserve"> steps for partner node</w:t>
      </w:r>
      <w:del w:id="6608" w:author="Gaston, Gary" w:date="2019-09-29T21:11:00Z">
        <w:r w:rsidR="0053148C" w:rsidDel="00737BFC">
          <w:rPr>
            <w:lang w:val="en-IN"/>
          </w:rPr>
          <w:delText xml:space="preserve"> </w:delText>
        </w:r>
      </w:del>
      <w:r w:rsidR="0053148C">
        <w:rPr>
          <w:lang w:val="en-IN"/>
        </w:rPr>
        <w:t>/filer.</w:t>
      </w:r>
    </w:p>
    <w:p w14:paraId="526BB7D3" w14:textId="55A0AC94" w:rsidR="00EA5E4E" w:rsidRDefault="00EA5E4E">
      <w:pPr>
        <w:pStyle w:val="Caption"/>
        <w:jc w:val="center"/>
        <w:rPr>
          <w:ins w:id="6609" w:author="Unrein, Lara" w:date="2019-09-29T10:17:00Z"/>
          <w:lang w:val="en-IN"/>
        </w:rPr>
        <w:pPrChange w:id="6610" w:author="Unrein, Lara" w:date="2019-09-29T10:19:00Z">
          <w:pPr>
            <w:spacing w:line="276" w:lineRule="auto"/>
          </w:pPr>
        </w:pPrChange>
      </w:pPr>
      <w:bookmarkStart w:id="6611" w:name="_Toc20648085"/>
      <w:ins w:id="6612" w:author="Unrein, Lara" w:date="2019-09-29T10:18:00Z">
        <w:r>
          <w:t xml:space="preserve">Figure </w:t>
        </w:r>
        <w:r>
          <w:fldChar w:fldCharType="begin"/>
        </w:r>
        <w:r>
          <w:instrText xml:space="preserve"> SEQ Figure \* ARABIC </w:instrText>
        </w:r>
      </w:ins>
      <w:r>
        <w:fldChar w:fldCharType="separate"/>
      </w:r>
      <w:ins w:id="6613" w:author="Unrein, Lara" w:date="2019-10-01T11:16:00Z">
        <w:r w:rsidR="00C43C30">
          <w:rPr>
            <w:noProof/>
          </w:rPr>
          <w:t>5</w:t>
        </w:r>
      </w:ins>
      <w:bookmarkEnd w:id="6611"/>
      <w:ins w:id="6614" w:author="Unrein, Lara" w:date="2019-09-29T10:18:00Z">
        <w:r>
          <w:fldChar w:fldCharType="end"/>
        </w:r>
      </w:ins>
    </w:p>
    <w:p w14:paraId="1A71B3E9" w14:textId="77777777" w:rsidR="00EA5E4E" w:rsidRDefault="00EA5E4E">
      <w:pPr>
        <w:rPr>
          <w:ins w:id="6615" w:author="Unrein, Lara" w:date="2019-09-29T10:17:00Z"/>
          <w:lang w:val="en-IN"/>
        </w:rPr>
      </w:pPr>
      <w:ins w:id="6616" w:author="Unrein, Lara" w:date="2019-09-29T10:17:00Z">
        <w:r>
          <w:rPr>
            <w:lang w:val="en-IN"/>
          </w:rPr>
          <w:br w:type="page"/>
        </w:r>
      </w:ins>
    </w:p>
    <w:p w14:paraId="3203092F" w14:textId="0407D095" w:rsidR="0029780A" w:rsidRPr="002D1DC8" w:rsidDel="00EA5E4E" w:rsidRDefault="00EA5E4E">
      <w:pPr>
        <w:pStyle w:val="Caption"/>
        <w:jc w:val="center"/>
        <w:rPr>
          <w:del w:id="6617" w:author="Unrein, Lara" w:date="2019-09-29T10:17:00Z"/>
          <w:lang w:val="en-IN"/>
          <w:rPrChange w:id="6618" w:author="Unrein, Lara" w:date="2019-10-01T10:17:00Z">
            <w:rPr>
              <w:del w:id="6619" w:author="Unrein, Lara" w:date="2019-09-29T10:17:00Z"/>
              <w:lang w:val="en-IN"/>
            </w:rPr>
          </w:rPrChange>
        </w:rPr>
        <w:pPrChange w:id="6620" w:author="Unrein, Lara" w:date="2019-09-29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bookmarkStart w:id="6621" w:name="_Toc20648086"/>
      <w:ins w:id="6622" w:author="Unrein, Lara" w:date="2019-09-29T10:19:00Z">
        <w:r w:rsidRPr="002D1DC8">
          <w:rPr>
            <w:rPrChange w:id="6623" w:author="Unrein, Lara" w:date="2019-10-01T10:17:00Z">
              <w:rPr/>
            </w:rPrChange>
          </w:rPr>
          <w:lastRenderedPageBreak/>
          <w:t xml:space="preserve">Figure </w:t>
        </w:r>
        <w:r w:rsidRPr="002D1DC8">
          <w:rPr>
            <w:rPrChange w:id="6624" w:author="Unrein, Lara" w:date="2019-10-01T10:17:00Z">
              <w:rPr/>
            </w:rPrChange>
          </w:rPr>
          <w:fldChar w:fldCharType="begin"/>
        </w:r>
        <w:r w:rsidRPr="002D1DC8">
          <w:rPr>
            <w:rPrChange w:id="6625" w:author="Unrein, Lara" w:date="2019-10-01T10:17:00Z">
              <w:rPr/>
            </w:rPrChange>
          </w:rPr>
          <w:instrText xml:space="preserve"> SEQ Figure \* ARABIC </w:instrText>
        </w:r>
      </w:ins>
      <w:r w:rsidRPr="002D1DC8">
        <w:rPr>
          <w:rPrChange w:id="6626" w:author="Unrein, Lara" w:date="2019-10-01T10:17:00Z">
            <w:rPr/>
          </w:rPrChange>
        </w:rPr>
        <w:fldChar w:fldCharType="separate"/>
      </w:r>
      <w:ins w:id="6627" w:author="Unrein, Lara" w:date="2019-10-01T11:16:00Z">
        <w:r w:rsidR="00C43C30">
          <w:rPr>
            <w:i w:val="0"/>
            <w:iCs w:val="0"/>
            <w:noProof/>
          </w:rPr>
          <w:t>6</w:t>
        </w:r>
      </w:ins>
      <w:ins w:id="6628" w:author="Unrein, Lara" w:date="2019-09-29T10:19:00Z">
        <w:r w:rsidRPr="002D1DC8">
          <w:rPr>
            <w:rPrChange w:id="6629" w:author="Unrein, Lara" w:date="2019-10-01T10:17:00Z">
              <w:rPr/>
            </w:rPrChange>
          </w:rPr>
          <w:fldChar w:fldCharType="end"/>
        </w:r>
      </w:ins>
      <w:r w:rsidRPr="002D1DC8">
        <w:rPr>
          <w:noProof/>
          <w:lang w:val="en-IN" w:eastAsia="en-IN"/>
          <w:rPrChange w:id="6630" w:author="Unrein, Lara" w:date="2019-10-01T10:17:00Z">
            <w:rPr>
              <w:noProof/>
              <w:lang w:val="en-IN" w:eastAsia="en-IN"/>
            </w:rPr>
          </w:rPrChange>
        </w:rPr>
        <w:drawing>
          <wp:anchor distT="0" distB="0" distL="114300" distR="114300" simplePos="0" relativeHeight="251658275" behindDoc="0" locked="0" layoutInCell="1" allowOverlap="1" wp14:anchorId="6C2D4156" wp14:editId="68C6020F">
            <wp:simplePos x="0" y="0"/>
            <wp:positionH relativeFrom="column">
              <wp:posOffset>742950</wp:posOffset>
            </wp:positionH>
            <wp:positionV relativeFrom="paragraph">
              <wp:posOffset>0</wp:posOffset>
            </wp:positionV>
            <wp:extent cx="4457700" cy="5610225"/>
            <wp:effectExtent l="0" t="0" r="0" b="9525"/>
            <wp:wrapTopAndBottom/>
            <wp:docPr id="12" name="Picture 16" descr="eec3ed3e547efc4498274fbd4447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c3ed3e547efc4498274fbd444788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5610225"/>
                    </a:xfrm>
                    <a:prstGeom prst="rect">
                      <a:avLst/>
                    </a:prstGeom>
                    <a:noFill/>
                    <a:ln>
                      <a:noFill/>
                    </a:ln>
                  </pic:spPr>
                </pic:pic>
              </a:graphicData>
            </a:graphic>
          </wp:anchor>
        </w:drawing>
      </w:r>
      <w:bookmarkEnd w:id="6621"/>
    </w:p>
    <w:p w14:paraId="303971FC" w14:textId="79394391" w:rsidR="0029780A" w:rsidDel="00EA5E4E" w:rsidRDefault="0029780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del w:id="6631" w:author="Unrein, Lara" w:date="2019-09-29T10:17:00Z"/>
          <w:lang w:val="en-IN"/>
        </w:rPr>
      </w:pPr>
    </w:p>
    <w:p w14:paraId="26D695B5" w14:textId="4769CDE0" w:rsidR="00CE3D8C" w:rsidRPr="0029780A" w:rsidRDefault="00F818F8">
      <w:pPr>
        <w:spacing w:line="276" w:lineRule="auto"/>
        <w:jc w:val="center"/>
        <w:rPr>
          <w:lang w:val="en-IN"/>
        </w:rPr>
        <w:pPrChange w:id="6632" w:author="Unrein, Lara" w:date="2019-09-29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633" w:author="Unrein, Lara" w:date="2019-09-29T10:17:00Z">
        <w:r w:rsidDel="00EA5E4E">
          <w:rPr>
            <w:lang w:val="en-IN"/>
          </w:rPr>
          <w:delText>Figure-16</w:delText>
        </w:r>
      </w:del>
    </w:p>
    <w:p w14:paraId="7852D77F" w14:textId="535AACCC" w:rsidR="008E38B5" w:rsidRPr="002D1DC8" w:rsidRDefault="00907DBC">
      <w:pPr>
        <w:rPr>
          <w:ins w:id="6634" w:author="Unrein, Lara" w:date="2019-10-01T10:08:00Z"/>
          <w:rFonts w:eastAsia="Times New Roman"/>
          <w:lang w:val="en-IN"/>
        </w:rPr>
        <w:pPrChange w:id="6635" w:author="Unrein, Lara" w:date="2019-10-01T10:09:00Z">
          <w:pPr>
            <w:pStyle w:val="Heading2"/>
          </w:pPr>
        </w:pPrChange>
      </w:pPr>
      <w:ins w:id="6636" w:author="Unrein, Lara" w:date="2019-09-29T10:21:00Z">
        <w:r>
          <w:rPr>
            <w:rFonts w:eastAsia="Times New Roman"/>
            <w:lang w:val="en-IN"/>
          </w:rPr>
          <w:br w:type="page"/>
        </w:r>
      </w:ins>
      <w:del w:id="6637" w:author="Unrein, Lara" w:date="2019-10-01T10:09:00Z">
        <w:r w:rsidR="008E38B5" w:rsidRPr="002308C5" w:rsidDel="002D1DC8">
          <w:rPr>
            <w:rFonts w:eastAsia="Times New Roman"/>
            <w:lang w:val="en-IN"/>
          </w:rPr>
          <w:delText>Update NDATE Package</w:delText>
        </w:r>
      </w:del>
    </w:p>
    <w:p w14:paraId="4FFBCC2F" w14:textId="0D3D8E86" w:rsidR="002D1DC8" w:rsidRDefault="002D1DC8" w:rsidP="002D1DC8">
      <w:pPr>
        <w:pStyle w:val="Heading1"/>
        <w:numPr>
          <w:ilvl w:val="2"/>
          <w:numId w:val="32"/>
        </w:numPr>
        <w:ind w:left="1080"/>
        <w:rPr>
          <w:ins w:id="6638" w:author="Unrein, Lara" w:date="2019-10-01T10:08:00Z"/>
          <w:rStyle w:val="Strong"/>
          <w:b/>
          <w:bCs/>
          <w:sz w:val="40"/>
          <w:szCs w:val="40"/>
        </w:rPr>
      </w:pPr>
      <w:bookmarkStart w:id="6639" w:name="_Toc46930558"/>
      <w:ins w:id="6640" w:author="Unrein, Lara" w:date="2019-10-01T10:08:00Z">
        <w:r w:rsidRPr="00433FB9">
          <w:rPr>
            <w:rStyle w:val="Strong"/>
            <w:b/>
            <w:bCs/>
            <w:sz w:val="40"/>
            <w:szCs w:val="40"/>
          </w:rPr>
          <w:lastRenderedPageBreak/>
          <w:t xml:space="preserve">Option </w:t>
        </w:r>
        <w:r>
          <w:rPr>
            <w:rStyle w:val="Strong"/>
            <w:b/>
            <w:bCs/>
            <w:sz w:val="40"/>
            <w:szCs w:val="40"/>
          </w:rPr>
          <w:t>4</w:t>
        </w:r>
        <w:r w:rsidRPr="00433FB9">
          <w:rPr>
            <w:rStyle w:val="Strong"/>
            <w:b/>
            <w:bCs/>
            <w:sz w:val="40"/>
            <w:szCs w:val="40"/>
          </w:rPr>
          <w:t xml:space="preserve"> – Update</w:t>
        </w:r>
        <w:r>
          <w:rPr>
            <w:rStyle w:val="Strong"/>
            <w:b/>
            <w:bCs/>
            <w:sz w:val="40"/>
            <w:szCs w:val="40"/>
          </w:rPr>
          <w:t xml:space="preserve"> </w:t>
        </w:r>
      </w:ins>
      <w:ins w:id="6641" w:author="Unrein, Lara" w:date="2019-10-01T10:09:00Z">
        <w:r>
          <w:rPr>
            <w:rStyle w:val="Strong"/>
            <w:b/>
            <w:bCs/>
            <w:sz w:val="40"/>
            <w:szCs w:val="40"/>
          </w:rPr>
          <w:t>NDATE Package</w:t>
        </w:r>
      </w:ins>
      <w:bookmarkEnd w:id="6639"/>
    </w:p>
    <w:p w14:paraId="5C62A90A" w14:textId="09D501F7" w:rsidR="002D1DC8" w:rsidRPr="002308C5" w:rsidDel="002D1DC8" w:rsidRDefault="002D1DC8">
      <w:pPr>
        <w:pStyle w:val="Heading2"/>
        <w:rPr>
          <w:del w:id="6642" w:author="Unrein, Lara" w:date="2019-10-01T10:08:00Z"/>
          <w:rFonts w:eastAsia="Times New Roman"/>
          <w:lang w:val="en-IN"/>
        </w:rPr>
        <w:pPrChange w:id="6643" w:author="Unrein, Lara" w:date="2019-09-29T10:21: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30A3B864" w14:textId="488AE11E" w:rsidR="00737BFC" w:rsidRDefault="008E38B5" w:rsidP="00737BF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ins w:id="6644" w:author="Gaston, Gary" w:date="2019-09-29T21:13:00Z"/>
          <w:rFonts w:eastAsia="Times New Roman"/>
          <w:lang w:val="en-IN"/>
        </w:rPr>
      </w:pPr>
      <w:del w:id="6645" w:author="APARAJITA JENA (DOP - Knowledge Services)" w:date="2019-09-09T15:27:00Z">
        <w:r w:rsidDel="00B017F0">
          <w:rPr>
            <w:lang w:val="en-IN"/>
          </w:rPr>
          <w:tab/>
        </w:r>
      </w:del>
      <w:del w:id="6646" w:author="Unrein, Lara" w:date="2019-09-29T10:20:00Z">
        <w:r w:rsidR="00362A41" w:rsidRPr="00421D9D" w:rsidDel="00EA5E4E">
          <w:rPr>
            <w:b/>
            <w:lang w:val="en-IN"/>
          </w:rPr>
          <w:delText>OPTION 4</w:delText>
        </w:r>
        <w:r w:rsidR="00362A41" w:rsidRPr="00362A41" w:rsidDel="00EA5E4E">
          <w:rPr>
            <w:b/>
            <w:lang w:val="en-IN"/>
          </w:rPr>
          <w:delText xml:space="preserve"> </w:delText>
        </w:r>
      </w:del>
      <w:r w:rsidRPr="0055148C">
        <w:rPr>
          <w:rFonts w:eastAsia="Times New Roman"/>
          <w:lang w:val="en-IN"/>
        </w:rPr>
        <w:t>NDATE has to be correctly installed before updating. De</w:t>
      </w:r>
      <w:r>
        <w:rPr>
          <w:rFonts w:eastAsia="Times New Roman"/>
          <w:lang w:val="en-IN"/>
        </w:rPr>
        <w:t>lete any previous tar.gz files</w:t>
      </w:r>
      <w:ins w:id="6647" w:author="Gaston, Gary" w:date="2019-09-29T21:14:00Z">
        <w:r w:rsidR="00737BFC">
          <w:rPr>
            <w:rFonts w:eastAsia="Times New Roman"/>
            <w:lang w:val="en-IN"/>
          </w:rPr>
          <w:t>.</w:t>
        </w:r>
      </w:ins>
      <w:del w:id="6648" w:author="Gaston, Gary" w:date="2019-09-29T21:14:00Z">
        <w:r w:rsidR="0079246D" w:rsidDel="00737BFC">
          <w:rPr>
            <w:rFonts w:eastAsia="Times New Roman"/>
            <w:lang w:val="en-IN"/>
          </w:rPr>
          <w:delText xml:space="preserve"> </w:delText>
        </w:r>
      </w:del>
    </w:p>
    <w:p w14:paraId="0114E8BC" w14:textId="688542FC" w:rsidR="00737BFC" w:rsidRPr="00737BFC" w:rsidRDefault="00737BFC" w:rsidP="00737BF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ins w:id="6649" w:author="Gaston, Gary" w:date="2019-09-29T21:14:00Z"/>
          <w:rFonts w:ascii="Courier New" w:eastAsia="Times New Roman" w:hAnsi="Courier New" w:cs="Courier New"/>
          <w:lang w:val="en-IN"/>
          <w:rPrChange w:id="6650" w:author="Gaston, Gary" w:date="2019-09-29T21:14:00Z">
            <w:rPr>
              <w:ins w:id="6651" w:author="Gaston, Gary" w:date="2019-09-29T21:14:00Z"/>
              <w:rFonts w:eastAsia="Times New Roman"/>
              <w:lang w:val="en-IN"/>
            </w:rPr>
          </w:rPrChange>
        </w:rPr>
      </w:pPr>
      <w:ins w:id="6652" w:author="Gaston, Gary" w:date="2019-09-29T21:14:00Z">
        <w:r>
          <w:rPr>
            <w:rFonts w:ascii="Courier New" w:eastAsia="Times New Roman" w:hAnsi="Courier New" w:cs="Courier New"/>
            <w:lang w:val="en-IN"/>
          </w:rPr>
          <w:tab/>
        </w:r>
      </w:ins>
      <w:del w:id="6653" w:author="Gaston, Gary" w:date="2019-09-29T21:13:00Z">
        <w:r w:rsidR="0079246D" w:rsidRPr="00737BFC" w:rsidDel="00737BFC">
          <w:rPr>
            <w:rFonts w:ascii="Courier New" w:eastAsia="Times New Roman" w:hAnsi="Courier New" w:cs="Courier New"/>
            <w:lang w:val="en-IN"/>
            <w:rPrChange w:id="6654" w:author="Gaston, Gary" w:date="2019-09-29T21:14:00Z">
              <w:rPr>
                <w:rFonts w:eastAsia="Times New Roman"/>
                <w:lang w:val="en-IN"/>
              </w:rPr>
            </w:rPrChange>
          </w:rPr>
          <w:delText>(</w:delText>
        </w:r>
      </w:del>
      <w:r w:rsidR="0053148C" w:rsidRPr="00737BFC">
        <w:rPr>
          <w:rFonts w:ascii="Courier New" w:eastAsia="Times New Roman" w:hAnsi="Courier New" w:cs="Courier New"/>
          <w:lang w:val="en-IN"/>
          <w:rPrChange w:id="6655" w:author="Gaston, Gary" w:date="2019-09-29T21:14:00Z">
            <w:rPr>
              <w:rFonts w:eastAsia="Times New Roman"/>
              <w:lang w:val="en-IN"/>
            </w:rPr>
          </w:rPrChange>
        </w:rPr>
        <w:t xml:space="preserve">rm -rf </w:t>
      </w:r>
      <w:r w:rsidR="008E38B5" w:rsidRPr="00737BFC">
        <w:rPr>
          <w:rFonts w:ascii="Courier New" w:eastAsia="Times New Roman" w:hAnsi="Courier New" w:cs="Courier New"/>
          <w:lang w:val="en-IN"/>
          <w:rPrChange w:id="6656" w:author="Gaston, Gary" w:date="2019-09-29T21:14:00Z">
            <w:rPr>
              <w:rFonts w:eastAsia="Times New Roman"/>
              <w:lang w:val="en-IN"/>
            </w:rPr>
          </w:rPrChange>
        </w:rPr>
        <w:t>*.tar.gz</w:t>
      </w:r>
      <w:del w:id="6657" w:author="Gaston, Gary" w:date="2019-09-29T21:14:00Z">
        <w:r w:rsidR="008E38B5" w:rsidRPr="00737BFC" w:rsidDel="00737BFC">
          <w:rPr>
            <w:rFonts w:ascii="Courier New" w:eastAsia="Times New Roman" w:hAnsi="Courier New" w:cs="Courier New"/>
            <w:lang w:val="en-IN"/>
            <w:rPrChange w:id="6658" w:author="Gaston, Gary" w:date="2019-09-29T21:14:00Z">
              <w:rPr>
                <w:rFonts w:eastAsia="Times New Roman"/>
                <w:lang w:val="en-IN"/>
              </w:rPr>
            </w:rPrChange>
          </w:rPr>
          <w:delText>)</w:delText>
        </w:r>
      </w:del>
    </w:p>
    <w:p w14:paraId="4F53036E" w14:textId="54C4B247" w:rsidR="008E38B5" w:rsidDel="00907DBC" w:rsidRDefault="00737BF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del w:id="6659" w:author="Unrein, Lara" w:date="2019-09-29T10:21:00Z"/>
          <w:rFonts w:eastAsia="Times New Roman"/>
          <w:lang w:val="en-IN"/>
        </w:rPr>
        <w:pPrChange w:id="6660" w:author="Gaston, Gary" w:date="2019-09-29T21:1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76" w:lineRule="auto"/>
          </w:pPr>
        </w:pPrChange>
      </w:pPr>
      <w:ins w:id="6661" w:author="Unrein, Lara" w:date="2019-09-29T10:21:00Z">
        <w:r>
          <w:rPr>
            <w:noProof/>
            <w:lang w:val="en-IN" w:eastAsia="en-IN"/>
          </w:rPr>
          <w:drawing>
            <wp:anchor distT="0" distB="0" distL="114300" distR="114300" simplePos="0" relativeHeight="251658278" behindDoc="0" locked="0" layoutInCell="1" allowOverlap="1" wp14:anchorId="32857588" wp14:editId="513CE82B">
              <wp:simplePos x="0" y="0"/>
              <wp:positionH relativeFrom="column">
                <wp:posOffset>0</wp:posOffset>
              </wp:positionH>
              <wp:positionV relativeFrom="paragraph">
                <wp:posOffset>439861</wp:posOffset>
              </wp:positionV>
              <wp:extent cx="5943600" cy="4364355"/>
              <wp:effectExtent l="0" t="0" r="0" b="0"/>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4364355"/>
                      </a:xfrm>
                      <a:prstGeom prst="rect">
                        <a:avLst/>
                      </a:prstGeom>
                    </pic:spPr>
                  </pic:pic>
                </a:graphicData>
              </a:graphic>
            </wp:anchor>
          </w:drawing>
        </w:r>
      </w:ins>
      <w:del w:id="6662" w:author="Gaston, Gary" w:date="2019-09-29T21:14:00Z">
        <w:r w:rsidR="008E38B5" w:rsidRPr="0055148C" w:rsidDel="00737BFC">
          <w:rPr>
            <w:rFonts w:eastAsia="Times New Roman"/>
            <w:lang w:val="en-IN"/>
          </w:rPr>
          <w:delText xml:space="preserve"> </w:delText>
        </w:r>
      </w:del>
      <w:r w:rsidR="008E38B5" w:rsidRPr="0055148C">
        <w:rPr>
          <w:rFonts w:eastAsia="Times New Roman"/>
          <w:lang w:val="en-IN"/>
        </w:rPr>
        <w:t>and copy v5.1.</w:t>
      </w:r>
      <w:ins w:id="6663" w:author="Gaston, Gary" w:date="2019-09-30T22:17:00Z">
        <w:r w:rsidR="00DC59AC">
          <w:rPr>
            <w:rFonts w:eastAsia="Times New Roman"/>
            <w:lang w:val="en-IN"/>
          </w:rPr>
          <w:t>1</w:t>
        </w:r>
      </w:ins>
      <w:del w:id="6664" w:author="Gaston, Gary" w:date="2019-09-30T22:17:00Z">
        <w:r w:rsidR="008E38B5" w:rsidRPr="0055148C" w:rsidDel="00DC59AC">
          <w:rPr>
            <w:rFonts w:eastAsia="Times New Roman"/>
            <w:lang w:val="en-IN"/>
          </w:rPr>
          <w:delText>x</w:delText>
        </w:r>
      </w:del>
      <w:r w:rsidR="008E38B5">
        <w:rPr>
          <w:rFonts w:eastAsia="Times New Roman"/>
          <w:lang w:val="en-IN"/>
        </w:rPr>
        <w:t xml:space="preserve"> </w:t>
      </w:r>
      <w:r w:rsidR="008E38B5" w:rsidRPr="0055148C">
        <w:rPr>
          <w:rFonts w:eastAsia="Times New Roman"/>
          <w:b/>
          <w:bCs/>
        </w:rPr>
        <w:t>NDATE</w:t>
      </w:r>
      <w:ins w:id="6665" w:author="Unrein, Lara" w:date="2019-09-24T11:58:00Z">
        <w:r w:rsidR="008D6016">
          <w:rPr>
            <w:rFonts w:eastAsia="Times New Roman"/>
            <w:b/>
            <w:bCs/>
          </w:rPr>
          <w:t xml:space="preserve"> </w:t>
        </w:r>
      </w:ins>
      <w:r w:rsidR="008E38B5" w:rsidRPr="0055148C">
        <w:rPr>
          <w:rFonts w:eastAsia="Times New Roman"/>
          <w:b/>
          <w:bCs/>
        </w:rPr>
        <w:t>package files</w:t>
      </w:r>
      <w:ins w:id="6666" w:author="Gaston, Gary" w:date="2019-09-29T21:15:00Z">
        <w:r>
          <w:rPr>
            <w:rFonts w:eastAsia="Times New Roman"/>
            <w:b/>
            <w:bCs/>
          </w:rPr>
          <w:t xml:space="preserve"> </w:t>
        </w:r>
      </w:ins>
      <w:r w:rsidR="008E38B5" w:rsidRPr="0055148C">
        <w:rPr>
          <w:rFonts w:eastAsia="Times New Roman"/>
          <w:b/>
          <w:bCs/>
        </w:rPr>
        <w:t>- ndate, NDATE.tar.gz,  PNATE.tar.gz</w:t>
      </w:r>
      <w:ins w:id="6667" w:author="Unrein, Lara" w:date="2019-09-29T10:20:00Z">
        <w:r w:rsidR="00EA5E4E">
          <w:rPr>
            <w:rFonts w:eastAsia="Times New Roman"/>
            <w:lang w:val="en-IN"/>
          </w:rPr>
          <w:t xml:space="preserve"> </w:t>
        </w:r>
      </w:ins>
      <w:del w:id="6668" w:author="Unrein, Lara" w:date="2019-09-29T10:20:00Z">
        <w:r w:rsidR="008E38B5" w:rsidRPr="0055148C" w:rsidDel="00EA5E4E">
          <w:rPr>
            <w:rFonts w:eastAsia="Times New Roman"/>
            <w:lang w:val="en-IN"/>
          </w:rPr>
          <w:delText> </w:delText>
        </w:r>
      </w:del>
      <w:r w:rsidR="008E38B5" w:rsidRPr="0055148C">
        <w:rPr>
          <w:rFonts w:eastAsia="Times New Roman"/>
          <w:lang w:val="en-IN"/>
        </w:rPr>
        <w:t>to home directory before using this option.</w:t>
      </w:r>
    </w:p>
    <w:p w14:paraId="68110D44" w14:textId="635D0D9D" w:rsidR="0044370B" w:rsidDel="00907DBC" w:rsidRDefault="0044370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del w:id="6669" w:author="Unrein, Lara" w:date="2019-09-29T10:23:00Z"/>
          <w:rFonts w:eastAsia="Times New Roman"/>
          <w:sz w:val="40"/>
          <w:szCs w:val="40"/>
          <w:lang w:val="en-IN"/>
        </w:rPr>
        <w:pPrChange w:id="6670" w:author="Gaston, Gary" w:date="2019-09-29T21:1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360" w:lineRule="auto"/>
            <w:jc w:val="both"/>
          </w:pPr>
        </w:pPrChange>
      </w:pPr>
      <w:del w:id="6671" w:author="Unrein, Lara" w:date="2019-09-29T10:20:00Z">
        <w:r w:rsidDel="00EA5E4E">
          <w:rPr>
            <w:noProof/>
            <w:lang w:val="en-IN" w:eastAsia="en-IN"/>
          </w:rPr>
          <w:drawing>
            <wp:anchor distT="0" distB="0" distL="114300" distR="114300" simplePos="0" relativeHeight="251658277" behindDoc="0" locked="0" layoutInCell="1" allowOverlap="1" wp14:anchorId="75D7B0D6" wp14:editId="10628131">
              <wp:simplePos x="0" y="0"/>
              <wp:positionH relativeFrom="column">
                <wp:posOffset>0</wp:posOffset>
              </wp:positionH>
              <wp:positionV relativeFrom="paragraph">
                <wp:posOffset>-7171690</wp:posOffset>
              </wp:positionV>
              <wp:extent cx="5943600" cy="4364355"/>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4364355"/>
                      </a:xfrm>
                      <a:prstGeom prst="rect">
                        <a:avLst/>
                      </a:prstGeom>
                    </pic:spPr>
                  </pic:pic>
                </a:graphicData>
              </a:graphic>
            </wp:anchor>
          </w:drawing>
        </w:r>
      </w:del>
    </w:p>
    <w:p w14:paraId="1A8CDA8A" w14:textId="7B0FB225" w:rsidR="00F818F8" w:rsidDel="00907DBC" w:rsidRDefault="00F818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del w:id="6672" w:author="Unrein, Lara" w:date="2019-09-29T10:21:00Z"/>
          <w:b/>
          <w:lang w:val="en-IN"/>
        </w:rPr>
        <w:pPrChange w:id="6673" w:author="Gaston, Gary" w:date="2019-09-29T21:1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674" w:author="Unrein, Lara" w:date="2019-09-29T10:21:00Z">
        <w:r w:rsidDel="00907DBC">
          <w:rPr>
            <w:b/>
            <w:lang w:val="en-IN"/>
          </w:rPr>
          <w:delText>Figure-17</w:delText>
        </w:r>
      </w:del>
    </w:p>
    <w:p w14:paraId="24323EA3" w14:textId="3699BD2C" w:rsidR="00907DBC" w:rsidRDefault="00907DB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ins w:id="6675" w:author="Unrein, Lara" w:date="2019-09-29T10:22:00Z"/>
          <w:b/>
          <w:lang w:val="en-IN"/>
        </w:rPr>
        <w:pPrChange w:id="6676" w:author="Gaston, Gary" w:date="2019-09-29T21:1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p>
    <w:p w14:paraId="36DA6D6E" w14:textId="5E7B6564" w:rsidR="00A06E67" w:rsidRPr="002D1DC8" w:rsidDel="002D1DC8" w:rsidRDefault="00907DBC">
      <w:pPr>
        <w:pStyle w:val="Caption"/>
        <w:jc w:val="center"/>
        <w:rPr>
          <w:del w:id="6677" w:author="Unrein, Lara" w:date="2019-09-29T10:24:00Z"/>
          <w:lang w:val="en-IN"/>
          <w:rPrChange w:id="6678" w:author="Unrein, Lara" w:date="2019-10-01T10:10:00Z">
            <w:rPr>
              <w:del w:id="6679" w:author="Unrein, Lara" w:date="2019-09-29T10:24:00Z"/>
              <w:rFonts w:eastAsia="Times New Roman"/>
              <w:lang w:val="en-IN"/>
            </w:rPr>
          </w:rPrChange>
        </w:rPr>
        <w:pPrChange w:id="6680" w:author="Unrein, Lara" w:date="2019-10-01T10:10:00Z">
          <w:pPr>
            <w:pStyle w:val="Heading2"/>
          </w:pPr>
        </w:pPrChange>
      </w:pPr>
      <w:bookmarkStart w:id="6681" w:name="_Toc20648087"/>
      <w:ins w:id="6682" w:author="Unrein, Lara" w:date="2019-09-29T10:23:00Z">
        <w:r>
          <w:t xml:space="preserve">Figure </w:t>
        </w:r>
        <w:r>
          <w:rPr>
            <w:i w:val="0"/>
            <w:iCs w:val="0"/>
          </w:rPr>
          <w:fldChar w:fldCharType="begin"/>
        </w:r>
        <w:r>
          <w:instrText xml:space="preserve"> SEQ Figure \* ARABIC </w:instrText>
        </w:r>
      </w:ins>
      <w:r>
        <w:rPr>
          <w:i w:val="0"/>
          <w:iCs w:val="0"/>
        </w:rPr>
        <w:fldChar w:fldCharType="separate"/>
      </w:r>
      <w:ins w:id="6683" w:author="Unrein, Lara" w:date="2019-10-01T11:16:00Z">
        <w:r w:rsidR="00C43C30">
          <w:rPr>
            <w:noProof/>
          </w:rPr>
          <w:t>7</w:t>
        </w:r>
      </w:ins>
      <w:bookmarkEnd w:id="6681"/>
      <w:ins w:id="6684" w:author="Unrein, Lara" w:date="2019-09-29T10:23:00Z">
        <w:r>
          <w:rPr>
            <w:i w:val="0"/>
            <w:iCs w:val="0"/>
          </w:rPr>
          <w:fldChar w:fldCharType="end"/>
        </w:r>
      </w:ins>
      <w:del w:id="6685" w:author="Unrein, Lara" w:date="2019-10-01T10:10:00Z">
        <w:r w:rsidR="00A06E67" w:rsidRPr="002308C5" w:rsidDel="002D1DC8">
          <w:rPr>
            <w:rFonts w:eastAsia="Times New Roman"/>
            <w:lang w:val="en-IN"/>
          </w:rPr>
          <w:delText>Execute the last test suite</w:delText>
        </w:r>
      </w:del>
    </w:p>
    <w:p w14:paraId="7463A4F5" w14:textId="77777777" w:rsidR="002D1DC8" w:rsidRDefault="002D1DC8">
      <w:pPr>
        <w:pStyle w:val="Caption"/>
        <w:jc w:val="center"/>
        <w:rPr>
          <w:ins w:id="6686" w:author="Unrein, Lara" w:date="2019-10-01T10:09:00Z"/>
          <w:rFonts w:eastAsia="Times New Roman"/>
          <w:lang w:val="en-IN"/>
        </w:rPr>
        <w:pPrChange w:id="6687" w:author="Unrein, Lara" w:date="2019-10-01T10:10:00Z">
          <w:pPr>
            <w:pStyle w:val="Heading2"/>
          </w:pPr>
        </w:pPrChange>
      </w:pPr>
    </w:p>
    <w:p w14:paraId="04FC499A" w14:textId="746D81BD" w:rsidR="002D1DC8" w:rsidRDefault="002D1DC8" w:rsidP="002D1DC8">
      <w:pPr>
        <w:pStyle w:val="Heading1"/>
        <w:numPr>
          <w:ilvl w:val="2"/>
          <w:numId w:val="32"/>
        </w:numPr>
        <w:ind w:left="1080"/>
        <w:rPr>
          <w:ins w:id="6688" w:author="Unrein, Lara" w:date="2019-10-01T10:10:00Z"/>
          <w:rStyle w:val="Strong"/>
          <w:b/>
          <w:bCs/>
          <w:sz w:val="40"/>
          <w:szCs w:val="40"/>
        </w:rPr>
      </w:pPr>
      <w:bookmarkStart w:id="6689" w:name="_Toc46930559"/>
      <w:ins w:id="6690" w:author="Unrein, Lara" w:date="2019-10-01T10:10:00Z">
        <w:r w:rsidRPr="00433FB9">
          <w:rPr>
            <w:rStyle w:val="Strong"/>
            <w:b/>
            <w:bCs/>
            <w:sz w:val="40"/>
            <w:szCs w:val="40"/>
          </w:rPr>
          <w:t xml:space="preserve">Option </w:t>
        </w:r>
        <w:r>
          <w:rPr>
            <w:rStyle w:val="Strong"/>
            <w:b/>
            <w:bCs/>
            <w:sz w:val="40"/>
            <w:szCs w:val="40"/>
          </w:rPr>
          <w:t>5</w:t>
        </w:r>
        <w:r w:rsidRPr="00433FB9">
          <w:rPr>
            <w:rStyle w:val="Strong"/>
            <w:b/>
            <w:bCs/>
            <w:sz w:val="40"/>
            <w:szCs w:val="40"/>
          </w:rPr>
          <w:t xml:space="preserve"> – </w:t>
        </w:r>
        <w:r>
          <w:rPr>
            <w:rStyle w:val="Strong"/>
            <w:b/>
            <w:bCs/>
            <w:sz w:val="40"/>
            <w:szCs w:val="40"/>
          </w:rPr>
          <w:t>Execute the Last Test Suite</w:t>
        </w:r>
        <w:bookmarkEnd w:id="6689"/>
      </w:ins>
    </w:p>
    <w:p w14:paraId="0FD0BBCE" w14:textId="1AD37F5B" w:rsidR="00A06E67" w:rsidDel="00A82E54" w:rsidRDefault="00A06E67" w:rsidP="002D1DC8">
      <w:pPr>
        <w:rPr>
          <w:del w:id="6691" w:author="Unrein, Lara" w:date="2019-10-01T10:11:00Z"/>
          <w:lang w:val="en-IN"/>
        </w:rPr>
      </w:pPr>
      <w:del w:id="6692" w:author="Unrein, Lara" w:date="2019-09-29T10:24:00Z">
        <w:r w:rsidRPr="00421D9D" w:rsidDel="00907DBC">
          <w:rPr>
            <w:lang w:val="en-IN"/>
          </w:rPr>
          <w:delText>OPTION 5</w:delText>
        </w:r>
        <w:r w:rsidRPr="00A06E67" w:rsidDel="00907DBC">
          <w:rPr>
            <w:lang w:val="en-IN"/>
          </w:rPr>
          <w:delText xml:space="preserve"> </w:delText>
        </w:r>
      </w:del>
      <w:del w:id="6693" w:author="Unrein, Lara" w:date="2019-09-29T10:25:00Z">
        <w:r w:rsidRPr="00A06E67" w:rsidDel="00907DBC">
          <w:rPr>
            <w:lang w:val="en-IN"/>
          </w:rPr>
          <w:delText>NDATE has option to execute last test suite</w:delText>
        </w:r>
      </w:del>
      <w:ins w:id="6694" w:author="Unrein, Lara" w:date="2019-09-29T10:25:00Z">
        <w:r w:rsidR="00907DBC">
          <w:rPr>
            <w:lang w:val="en-IN"/>
          </w:rPr>
          <w:t>Running this option will run the last test suite that was run.</w:t>
        </w:r>
      </w:ins>
    </w:p>
    <w:p w14:paraId="3EC99449" w14:textId="77777777" w:rsidR="00A82E54" w:rsidRDefault="00A82E54">
      <w:pPr>
        <w:rPr>
          <w:ins w:id="6695" w:author="Unrein, Lara" w:date="2019-10-01T10:21:00Z"/>
          <w:lang w:val="en-IN"/>
        </w:rPr>
        <w:pPrChange w:id="6696" w:author="Unrein, Lara" w:date="2019-09-29T10:24: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1624EEC5" w14:textId="13A6D0FF" w:rsidR="00A82E54" w:rsidDel="008B2F68" w:rsidRDefault="00A82E54" w:rsidP="00A82E54">
      <w:pPr>
        <w:pStyle w:val="Caption"/>
        <w:jc w:val="center"/>
        <w:rPr>
          <w:ins w:id="6697" w:author="Unrein, Lara" w:date="2019-10-01T10:23:00Z"/>
          <w:del w:id="6698" w:author="Gaston, Gary" w:date="2019-10-01T10:58:00Z"/>
          <w:rFonts w:eastAsia="Times New Roman"/>
          <w:lang w:val="en-IN"/>
        </w:rPr>
      </w:pPr>
      <w:ins w:id="6699" w:author="Unrein, Lara" w:date="2019-10-01T10:23:00Z">
        <w:del w:id="6700" w:author="Gaston, Gary" w:date="2019-10-01T10:58:00Z">
          <w:r w:rsidDel="008B2F68">
            <w:delText xml:space="preserve">Figure </w:delText>
          </w:r>
          <w:r w:rsidDel="008B2F68">
            <w:fldChar w:fldCharType="begin"/>
          </w:r>
          <w:r w:rsidDel="008B2F68">
            <w:delInstrText xml:space="preserve"> SEQ Figure \* ARABIC </w:delInstrText>
          </w:r>
          <w:r w:rsidDel="008B2F68">
            <w:fldChar w:fldCharType="separate"/>
          </w:r>
          <w:r w:rsidDel="008B2F68">
            <w:rPr>
              <w:noProof/>
            </w:rPr>
            <w:delText>17</w:delText>
          </w:r>
          <w:r w:rsidDel="008B2F68">
            <w:fldChar w:fldCharType="end"/>
          </w:r>
          <w:bookmarkStart w:id="6701" w:name="_Toc46923147"/>
          <w:bookmarkEnd w:id="6701"/>
        </w:del>
      </w:ins>
    </w:p>
    <w:p w14:paraId="21E8B57D" w14:textId="084BF2FA" w:rsidR="00A82E54" w:rsidDel="002735E9" w:rsidRDefault="00A82E54" w:rsidP="00A82E54">
      <w:pPr>
        <w:pStyle w:val="Heading1"/>
        <w:numPr>
          <w:ilvl w:val="2"/>
          <w:numId w:val="32"/>
        </w:numPr>
        <w:ind w:left="1080"/>
        <w:rPr>
          <w:ins w:id="6702" w:author="Unrein, Lara" w:date="2019-10-01T10:23:00Z"/>
          <w:del w:id="6703" w:author="Kumar, Arun" w:date="2020-07-29T14:06:00Z"/>
          <w:rStyle w:val="Strong"/>
          <w:b/>
          <w:bCs/>
          <w:sz w:val="40"/>
          <w:szCs w:val="40"/>
        </w:rPr>
      </w:pPr>
      <w:ins w:id="6704" w:author="Unrein, Lara" w:date="2019-10-01T10:23:00Z">
        <w:del w:id="6705" w:author="Kumar, Arun" w:date="2020-07-29T14:06:00Z">
          <w:r w:rsidRPr="00433FB9" w:rsidDel="002735E9">
            <w:rPr>
              <w:rStyle w:val="Strong"/>
              <w:b/>
              <w:bCs/>
              <w:sz w:val="40"/>
              <w:szCs w:val="40"/>
            </w:rPr>
            <w:delText xml:space="preserve">Option </w:delText>
          </w:r>
          <w:r w:rsidDel="002735E9">
            <w:rPr>
              <w:rStyle w:val="Strong"/>
              <w:b/>
              <w:bCs/>
              <w:sz w:val="40"/>
              <w:szCs w:val="40"/>
            </w:rPr>
            <w:delText>6</w:delText>
          </w:r>
          <w:r w:rsidRPr="00433FB9" w:rsidDel="002735E9">
            <w:rPr>
              <w:rStyle w:val="Strong"/>
              <w:b/>
              <w:bCs/>
              <w:sz w:val="40"/>
              <w:szCs w:val="40"/>
            </w:rPr>
            <w:delText xml:space="preserve"> – </w:delText>
          </w:r>
          <w:r w:rsidDel="002735E9">
            <w:rPr>
              <w:rStyle w:val="Strong"/>
              <w:b/>
              <w:bCs/>
              <w:sz w:val="40"/>
              <w:szCs w:val="40"/>
            </w:rPr>
            <w:delText xml:space="preserve">Execute </w:delText>
          </w:r>
        </w:del>
      </w:ins>
      <w:ins w:id="6706" w:author="Unrein, Lara" w:date="2019-10-01T10:24:00Z">
        <w:del w:id="6707" w:author="Kumar, Arun" w:date="2020-07-29T14:06:00Z">
          <w:r w:rsidDel="002735E9">
            <w:rPr>
              <w:rStyle w:val="Strong"/>
              <w:b/>
              <w:bCs/>
              <w:sz w:val="40"/>
              <w:szCs w:val="40"/>
            </w:rPr>
            <w:delText>ERT/SSD Durability…</w:delText>
          </w:r>
        </w:del>
      </w:ins>
    </w:p>
    <w:p w14:paraId="49C42E03" w14:textId="121D762E" w:rsidR="00854065" w:rsidDel="002735E9" w:rsidRDefault="00854065" w:rsidP="00A82E54">
      <w:pPr>
        <w:rPr>
          <w:del w:id="6708" w:author="Kumar, Arun" w:date="2020-07-29T14:06:00Z"/>
          <w:rStyle w:val="Strong"/>
          <w:sz w:val="40"/>
          <w:szCs w:val="40"/>
        </w:rPr>
      </w:pPr>
      <w:del w:id="6709" w:author="Kumar, Arun" w:date="2020-07-29T14:06:00Z">
        <w:r w:rsidRPr="00A82E54" w:rsidDel="002735E9">
          <w:rPr>
            <w:rStyle w:val="Strong"/>
            <w:sz w:val="40"/>
            <w:szCs w:val="40"/>
            <w:rPrChange w:id="6710" w:author="Unrein, Lara" w:date="2019-10-01T10:22:00Z">
              <w:rPr>
                <w:rFonts w:eastAsia="Times New Roman"/>
                <w:lang w:val="en-IN"/>
              </w:rPr>
            </w:rPrChange>
          </w:rPr>
          <w:delText>Execute ERT/ SSD_Durability_test/ Long_Term_Data_Handling/ Stress test</w:delText>
        </w:r>
      </w:del>
    </w:p>
    <w:p w14:paraId="2A4E9A1F" w14:textId="476DC760" w:rsidR="00854065" w:rsidDel="002735E9" w:rsidRDefault="00854065">
      <w:pPr>
        <w:rPr>
          <w:ins w:id="6711" w:author="Unrein, Lara" w:date="2019-10-01T10:11:00Z"/>
          <w:del w:id="6712" w:author="Kumar, Arun" w:date="2020-07-29T14:06:00Z"/>
          <w:lang w:val="en-IN"/>
        </w:rPr>
      </w:pPr>
      <w:del w:id="6713" w:author="Kumar, Arun" w:date="2020-07-29T14:06:00Z">
        <w:r w:rsidRPr="00421D9D" w:rsidDel="002735E9">
          <w:rPr>
            <w:lang w:val="en-IN"/>
          </w:rPr>
          <w:delText>OPTION 6</w:delText>
        </w:r>
        <w:r w:rsidRPr="00A06E67" w:rsidDel="002735E9">
          <w:rPr>
            <w:lang w:val="en-IN"/>
          </w:rPr>
          <w:delText xml:space="preserve"> </w:delText>
        </w:r>
        <w:r w:rsidDel="002735E9">
          <w:rPr>
            <w:lang w:val="en-IN"/>
          </w:rPr>
          <w:delText>This option is only supported for SAS and HDD</w:delText>
        </w:r>
      </w:del>
    </w:p>
    <w:p w14:paraId="06CDDC85" w14:textId="5A028324" w:rsidR="002D1DC8" w:rsidDel="002735E9" w:rsidRDefault="002D1DC8" w:rsidP="002D1DC8">
      <w:pPr>
        <w:pStyle w:val="Heading1"/>
        <w:numPr>
          <w:ilvl w:val="2"/>
          <w:numId w:val="32"/>
        </w:numPr>
        <w:ind w:left="1080"/>
        <w:rPr>
          <w:ins w:id="6714" w:author="Unrein, Lara" w:date="2019-10-01T10:11:00Z"/>
          <w:del w:id="6715" w:author="Kumar, Arun" w:date="2020-07-29T14:06:00Z"/>
          <w:rStyle w:val="Strong"/>
          <w:b/>
          <w:bCs/>
          <w:sz w:val="40"/>
          <w:szCs w:val="40"/>
        </w:rPr>
      </w:pPr>
      <w:ins w:id="6716" w:author="Unrein, Lara" w:date="2019-10-01T10:11:00Z">
        <w:del w:id="6717" w:author="Kumar, Arun" w:date="2020-07-29T14:06:00Z">
          <w:r w:rsidRPr="00433FB9" w:rsidDel="002735E9">
            <w:rPr>
              <w:rStyle w:val="Strong"/>
              <w:b/>
              <w:bCs/>
              <w:sz w:val="40"/>
              <w:szCs w:val="40"/>
            </w:rPr>
            <w:delText xml:space="preserve">Option </w:delText>
          </w:r>
        </w:del>
      </w:ins>
      <w:ins w:id="6718" w:author="Unrein, Lara" w:date="2019-10-01T10:12:00Z">
        <w:del w:id="6719" w:author="Kumar, Arun" w:date="2020-07-29T14:06:00Z">
          <w:r w:rsidDel="002735E9">
            <w:rPr>
              <w:rStyle w:val="Strong"/>
              <w:b/>
              <w:bCs/>
              <w:sz w:val="40"/>
              <w:szCs w:val="40"/>
            </w:rPr>
            <w:delText>8</w:delText>
          </w:r>
        </w:del>
      </w:ins>
      <w:ins w:id="6720" w:author="Unrein, Lara" w:date="2019-10-01T10:11:00Z">
        <w:del w:id="6721" w:author="Kumar, Arun" w:date="2020-07-29T14:06:00Z">
          <w:r w:rsidRPr="00433FB9" w:rsidDel="002735E9">
            <w:rPr>
              <w:rStyle w:val="Strong"/>
              <w:b/>
              <w:bCs/>
              <w:sz w:val="40"/>
              <w:szCs w:val="40"/>
            </w:rPr>
            <w:delText xml:space="preserve"> – </w:delText>
          </w:r>
        </w:del>
      </w:ins>
      <w:ins w:id="6722" w:author="Unrein, Lara" w:date="2019-10-01T10:12:00Z">
        <w:del w:id="6723" w:author="Kumar, Arun" w:date="2020-07-29T14:06:00Z">
          <w:r w:rsidDel="002735E9">
            <w:rPr>
              <w:rStyle w:val="Strong"/>
              <w:b/>
              <w:bCs/>
              <w:sz w:val="40"/>
              <w:szCs w:val="40"/>
            </w:rPr>
            <w:delText>Re-Installation/Upgradation of PNATE</w:delText>
          </w:r>
        </w:del>
      </w:ins>
    </w:p>
    <w:p w14:paraId="2EA18DE8" w14:textId="2D6DF012" w:rsidR="002D1DC8" w:rsidDel="002735E9" w:rsidRDefault="002D1DC8">
      <w:pPr>
        <w:rPr>
          <w:del w:id="6724" w:author="Kumar, Arun" w:date="2020-07-29T14:06:00Z"/>
          <w:lang w:val="en-IN"/>
        </w:rPr>
        <w:pPrChange w:id="6725" w:author="Unrein, Lara" w:date="2019-09-29T10:25: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177045DE" w14:textId="4441A14D" w:rsidR="00854065" w:rsidRPr="00907DBC" w:rsidDel="002735E9" w:rsidRDefault="00854065">
      <w:pPr>
        <w:pStyle w:val="Heading2"/>
        <w:rPr>
          <w:del w:id="6726" w:author="Kumar, Arun" w:date="2020-07-29T14:06:00Z"/>
          <w:rPrChange w:id="6727" w:author="Unrein, Lara" w:date="2019-09-29T10:26:00Z">
            <w:rPr>
              <w:del w:id="6728" w:author="Kumar, Arun" w:date="2020-07-29T14:06:00Z"/>
              <w:rFonts w:eastAsia="Times New Roman"/>
              <w:lang w:val="en-IN"/>
            </w:rPr>
          </w:rPrChange>
        </w:rPr>
        <w:pPrChange w:id="6729" w:author="Unrein, Lara" w:date="2019-09-29T10:26: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del w:id="6730" w:author="Kumar, Arun" w:date="2020-07-29T14:06:00Z">
        <w:r w:rsidRPr="00907DBC" w:rsidDel="002735E9">
          <w:rPr>
            <w:b w:val="0"/>
            <w:bCs w:val="0"/>
            <w:rPrChange w:id="6731" w:author="Unrein, Lara" w:date="2019-09-29T10:26:00Z">
              <w:rPr>
                <w:b w:val="0"/>
                <w:bCs w:val="0"/>
                <w:lang w:val="en-IN"/>
              </w:rPr>
            </w:rPrChange>
          </w:rPr>
          <w:delText xml:space="preserve"> </w:delText>
        </w:r>
        <w:r w:rsidRPr="00907DBC" w:rsidDel="002735E9">
          <w:rPr>
            <w:b w:val="0"/>
            <w:bCs w:val="0"/>
            <w:rPrChange w:id="6732" w:author="Unrein, Lara" w:date="2019-09-29T10:26:00Z">
              <w:rPr>
                <w:rFonts w:eastAsia="Times New Roman"/>
                <w:b w:val="0"/>
                <w:bCs w:val="0"/>
                <w:lang w:val="en-IN"/>
              </w:rPr>
            </w:rPrChange>
          </w:rPr>
          <w:delText xml:space="preserve">Re-installation/Upgradation of PNATE </w:delText>
        </w:r>
      </w:del>
    </w:p>
    <w:p w14:paraId="151236E7" w14:textId="76CED41C" w:rsidR="00854065" w:rsidDel="002735E9" w:rsidRDefault="00854065">
      <w:pPr>
        <w:rPr>
          <w:del w:id="6733" w:author="Kumar, Arun" w:date="2020-07-29T14:06:00Z"/>
          <w:lang w:val="en-IN"/>
        </w:rPr>
        <w:pPrChange w:id="6734" w:author="Unrein, Lara" w:date="2019-09-29T10:26: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76" w:lineRule="auto"/>
            <w:jc w:val="both"/>
          </w:pPr>
        </w:pPrChange>
      </w:pPr>
      <w:del w:id="6735" w:author="Kumar, Arun" w:date="2020-07-29T14:06:00Z">
        <w:r w:rsidRPr="00421D9D" w:rsidDel="002735E9">
          <w:rPr>
            <w:lang w:val="en-IN"/>
          </w:rPr>
          <w:delText>OPTION 8</w:delText>
        </w:r>
        <w:r w:rsidRPr="00A06E67" w:rsidDel="002735E9">
          <w:rPr>
            <w:lang w:val="en-IN"/>
          </w:rPr>
          <w:delText xml:space="preserve"> </w:delText>
        </w:r>
        <w:r w:rsidDel="002735E9">
          <w:rPr>
            <w:lang w:val="en-IN"/>
          </w:rPr>
          <w:delText xml:space="preserve">This option helps in </w:delText>
        </w:r>
      </w:del>
      <w:ins w:id="6736" w:author="Gaston, Gary" w:date="2019-09-29T21:26:00Z">
        <w:del w:id="6737" w:author="Kumar, Arun" w:date="2020-07-29T14:06:00Z">
          <w:r w:rsidR="00AE0118" w:rsidDel="002735E9">
            <w:rPr>
              <w:lang w:val="en-IN"/>
            </w:rPr>
            <w:delText>r</w:delText>
          </w:r>
        </w:del>
      </w:ins>
      <w:del w:id="6738" w:author="Kumar, Arun" w:date="2020-07-29T14:06:00Z">
        <w:r w:rsidDel="002735E9">
          <w:rPr>
            <w:lang w:val="en-IN"/>
          </w:rPr>
          <w:delText xml:space="preserve">Re-installing and upgrading of PNATE. For more information </w:delText>
        </w:r>
      </w:del>
    </w:p>
    <w:p w14:paraId="1D567953" w14:textId="1371F009" w:rsidR="00854065" w:rsidDel="002D1DC8" w:rsidRDefault="00854065">
      <w:pPr>
        <w:rPr>
          <w:del w:id="6739" w:author="Unrein, Lara" w:date="2019-10-01T10:13:00Z"/>
          <w:lang w:val="en-IN"/>
        </w:rPr>
        <w:pPrChange w:id="6740" w:author="Unrein, Lara" w:date="2019-10-01T10:12: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76" w:lineRule="auto"/>
            <w:jc w:val="both"/>
          </w:pPr>
        </w:pPrChange>
      </w:pPr>
      <w:r>
        <w:rPr>
          <w:lang w:val="en-IN"/>
        </w:rPr>
        <w:t>about PNATE refer NDATE installation guide.</w:t>
      </w:r>
    </w:p>
    <w:p w14:paraId="489EB976" w14:textId="20BFE6FB" w:rsidR="00CE3D8C" w:rsidRDefault="00E12FB2">
      <w:pPr>
        <w:rPr>
          <w:ins w:id="6741" w:author="Unrein, Lara" w:date="2019-10-01T10:12:00Z"/>
          <w:rFonts w:eastAsia="Times New Roman"/>
          <w:lang w:val="en-IN"/>
        </w:rPr>
        <w:pPrChange w:id="6742" w:author="Unrein, Lara" w:date="2019-10-01T10:13:00Z">
          <w:pPr>
            <w:pStyle w:val="Heading2"/>
          </w:pPr>
        </w:pPrChange>
      </w:pPr>
      <w:del w:id="6743" w:author="Unrein, Lara" w:date="2019-10-01T10:13:00Z">
        <w:r w:rsidRPr="002308C5" w:rsidDel="002D1DC8">
          <w:rPr>
            <w:rFonts w:eastAsia="Times New Roman"/>
            <w:lang w:val="en-IN"/>
          </w:rPr>
          <w:delText>Re-</w:delText>
        </w:r>
        <w:r w:rsidR="00567BB3" w:rsidRPr="002308C5" w:rsidDel="002D1DC8">
          <w:rPr>
            <w:rFonts w:eastAsia="Times New Roman"/>
            <w:lang w:val="en-IN"/>
          </w:rPr>
          <w:delText>initialize</w:delText>
        </w:r>
        <w:r w:rsidRPr="002308C5" w:rsidDel="002D1DC8">
          <w:rPr>
            <w:rFonts w:eastAsia="Times New Roman"/>
            <w:lang w:val="en-IN"/>
          </w:rPr>
          <w:delText xml:space="preserve"> setup or Wipe </w:delText>
        </w:r>
        <w:r w:rsidR="00421D9D" w:rsidDel="002D1DC8">
          <w:rPr>
            <w:rFonts w:eastAsia="Times New Roman"/>
            <w:lang w:val="en-IN"/>
          </w:rPr>
          <w:delText>config</w:delText>
        </w:r>
      </w:del>
    </w:p>
    <w:p w14:paraId="1FD7642D" w14:textId="00564B5D" w:rsidR="002D1DC8" w:rsidDel="002735E9" w:rsidRDefault="002D1DC8" w:rsidP="002D1DC8">
      <w:pPr>
        <w:pStyle w:val="Heading1"/>
        <w:numPr>
          <w:ilvl w:val="2"/>
          <w:numId w:val="32"/>
        </w:numPr>
        <w:ind w:left="1080"/>
        <w:rPr>
          <w:ins w:id="6744" w:author="Unrein, Lara" w:date="2019-10-01T10:13:00Z"/>
          <w:del w:id="6745" w:author="Kumar, Arun" w:date="2020-07-29T14:06:00Z"/>
          <w:rStyle w:val="Strong"/>
          <w:b/>
          <w:bCs/>
          <w:sz w:val="40"/>
          <w:szCs w:val="40"/>
        </w:rPr>
      </w:pPr>
      <w:ins w:id="6746" w:author="Unrein, Lara" w:date="2019-10-01T10:12:00Z">
        <w:del w:id="6747" w:author="Kumar, Arun" w:date="2020-07-29T14:06:00Z">
          <w:r w:rsidRPr="00433FB9" w:rsidDel="002735E9">
            <w:rPr>
              <w:rStyle w:val="Strong"/>
              <w:b/>
              <w:bCs/>
              <w:sz w:val="40"/>
              <w:szCs w:val="40"/>
            </w:rPr>
            <w:delText xml:space="preserve">Option </w:delText>
          </w:r>
        </w:del>
      </w:ins>
      <w:ins w:id="6748" w:author="Unrein, Lara" w:date="2019-10-01T10:13:00Z">
        <w:del w:id="6749" w:author="Kumar, Arun" w:date="2020-07-29T14:06:00Z">
          <w:r w:rsidDel="002735E9">
            <w:rPr>
              <w:rStyle w:val="Strong"/>
              <w:b/>
              <w:bCs/>
              <w:sz w:val="40"/>
              <w:szCs w:val="40"/>
            </w:rPr>
            <w:delText>9</w:delText>
          </w:r>
        </w:del>
      </w:ins>
      <w:ins w:id="6750" w:author="Unrein, Lara" w:date="2019-10-01T10:12:00Z">
        <w:del w:id="6751" w:author="Kumar, Arun" w:date="2020-07-29T14:06:00Z">
          <w:r w:rsidRPr="00433FB9" w:rsidDel="002735E9">
            <w:rPr>
              <w:rStyle w:val="Strong"/>
              <w:b/>
              <w:bCs/>
              <w:sz w:val="40"/>
              <w:szCs w:val="40"/>
            </w:rPr>
            <w:delText xml:space="preserve"> – </w:delText>
          </w:r>
          <w:r w:rsidDel="002735E9">
            <w:rPr>
              <w:rStyle w:val="Strong"/>
              <w:b/>
              <w:bCs/>
              <w:sz w:val="40"/>
              <w:szCs w:val="40"/>
            </w:rPr>
            <w:delText>Re-In</w:delText>
          </w:r>
        </w:del>
      </w:ins>
      <w:ins w:id="6752" w:author="Unrein, Lara" w:date="2019-10-01T10:13:00Z">
        <w:del w:id="6753" w:author="Kumar, Arun" w:date="2020-07-29T14:06:00Z">
          <w:r w:rsidDel="002735E9">
            <w:rPr>
              <w:rStyle w:val="Strong"/>
              <w:b/>
              <w:bCs/>
              <w:sz w:val="40"/>
              <w:szCs w:val="40"/>
            </w:rPr>
            <w:delText>itialize Setup or Wipe Config</w:delText>
          </w:r>
        </w:del>
      </w:ins>
    </w:p>
    <w:p w14:paraId="6267A26D" w14:textId="0995E590" w:rsidR="002D1DC8" w:rsidRPr="002308C5" w:rsidDel="002735E9" w:rsidRDefault="002D1DC8">
      <w:pPr>
        <w:pStyle w:val="Heading2"/>
        <w:rPr>
          <w:del w:id="6754" w:author="Kumar, Arun" w:date="2020-07-29T14:06:00Z"/>
          <w:rFonts w:eastAsia="Times New Roman"/>
          <w:lang w:val="en-IN"/>
        </w:rPr>
        <w:pPrChange w:id="6755" w:author="Unrein, Lara" w:date="2019-09-29T10:26: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0C3DD038" w14:textId="25B1558B" w:rsidR="00CE3D8C" w:rsidDel="002735E9" w:rsidRDefault="0047414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6756" w:author="Kumar, Arun" w:date="2020-07-29T14:06:00Z"/>
          <w:lang w:val="en-IN"/>
        </w:rPr>
        <w:pPrChange w:id="6757" w:author="APARAJITA JENA (DOP - Knowledge Services)" w:date="2019-09-09T15:2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758" w:author="Kumar, Arun" w:date="2020-07-29T14:06:00Z">
        <w:r w:rsidRPr="00421D9D" w:rsidDel="002735E9">
          <w:rPr>
            <w:b/>
            <w:bCs/>
            <w:lang w:val="en-IN"/>
          </w:rPr>
          <w:delText>OPTION</w:delText>
        </w:r>
        <w:r w:rsidRPr="00421D9D" w:rsidDel="002735E9">
          <w:rPr>
            <w:b/>
            <w:lang w:val="en-IN"/>
          </w:rPr>
          <w:delText xml:space="preserve"> </w:delText>
        </w:r>
        <w:r w:rsidRPr="00421D9D" w:rsidDel="002735E9">
          <w:rPr>
            <w:b/>
            <w:bCs/>
            <w:lang w:val="en-IN"/>
          </w:rPr>
          <w:delText>9</w:delText>
        </w:r>
        <w:r w:rsidDel="002735E9">
          <w:rPr>
            <w:lang w:val="en-IN"/>
          </w:rPr>
          <w:delText xml:space="preserve"> </w:delText>
        </w:r>
        <w:r w:rsidR="00E12FB2" w:rsidDel="002735E9">
          <w:rPr>
            <w:lang w:val="en-IN"/>
          </w:rPr>
          <w:delText xml:space="preserve">NDATE has an option to wipe </w:delText>
        </w:r>
      </w:del>
      <w:ins w:id="6759" w:author="Gaston, Gary" w:date="2019-09-29T21:27:00Z">
        <w:del w:id="6760" w:author="Kumar, Arun" w:date="2020-07-29T14:06:00Z">
          <w:r w:rsidR="00AE0118" w:rsidDel="002735E9">
            <w:rPr>
              <w:lang w:val="en-IN"/>
            </w:rPr>
            <w:delText xml:space="preserve">the </w:delText>
          </w:r>
        </w:del>
      </w:ins>
      <w:del w:id="6761" w:author="Kumar, Arun" w:date="2020-07-29T14:06:00Z">
        <w:r w:rsidR="00E12FB2" w:rsidDel="002735E9">
          <w:rPr>
            <w:lang w:val="en-IN"/>
          </w:rPr>
          <w:delText xml:space="preserve">configuration and create a cluster. This method is </w:delText>
        </w:r>
        <w:r w:rsidR="00567BB3" w:rsidDel="002735E9">
          <w:rPr>
            <w:lang w:val="en-IN"/>
          </w:rPr>
          <w:delText>preferred</w:delText>
        </w:r>
        <w:r w:rsidR="00E12FB2" w:rsidDel="002735E9">
          <w:rPr>
            <w:lang w:val="en-IN"/>
          </w:rPr>
          <w:delText xml:space="preserve"> before executing a given test, as NDATE will automate a given setup for use in testing.</w:delText>
        </w:r>
      </w:del>
    </w:p>
    <w:p w14:paraId="3A699A7C" w14:textId="5E5F8EF6" w:rsidR="00567BB3" w:rsidDel="002735E9" w:rsidRDefault="00907DBC">
      <w:pPr>
        <w:pStyle w:val="Caption"/>
        <w:jc w:val="center"/>
        <w:rPr>
          <w:del w:id="6762" w:author="Kumar, Arun" w:date="2020-07-29T14:06:00Z"/>
          <w:lang w:val="en-IN"/>
        </w:rPr>
        <w:pPrChange w:id="6763" w:author="Unrein, Lara" w:date="2019-09-29T10:2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6764" w:name="_Toc20648088"/>
      <w:ins w:id="6765" w:author="Unrein, Lara" w:date="2019-09-29T10:27:00Z">
        <w:del w:id="6766" w:author="Kumar, Arun" w:date="2020-07-29T14:06:00Z">
          <w:r w:rsidDel="002735E9">
            <w:delText xml:space="preserve">Figure </w:delText>
          </w:r>
          <w:r w:rsidDel="002735E9">
            <w:rPr>
              <w:i w:val="0"/>
              <w:iCs w:val="0"/>
            </w:rPr>
            <w:fldChar w:fldCharType="begin"/>
          </w:r>
          <w:r w:rsidDel="002735E9">
            <w:delInstrText xml:space="preserve"> SEQ Figure \* ARABIC </w:delInstrText>
          </w:r>
        </w:del>
      </w:ins>
      <w:del w:id="6767" w:author="Kumar, Arun" w:date="2020-07-29T14:06:00Z">
        <w:r w:rsidDel="002735E9">
          <w:rPr>
            <w:i w:val="0"/>
            <w:iCs w:val="0"/>
          </w:rPr>
          <w:fldChar w:fldCharType="separate"/>
        </w:r>
      </w:del>
      <w:ins w:id="6768" w:author="Unrein, Lara" w:date="2019-10-01T11:16:00Z">
        <w:del w:id="6769" w:author="Kumar, Arun" w:date="2020-07-29T14:06:00Z">
          <w:r w:rsidR="00C43C30" w:rsidDel="002735E9">
            <w:rPr>
              <w:noProof/>
            </w:rPr>
            <w:delText>8</w:delText>
          </w:r>
        </w:del>
      </w:ins>
      <w:ins w:id="6770" w:author="Unrein, Lara" w:date="2019-09-29T10:27:00Z">
        <w:del w:id="6771" w:author="Kumar, Arun" w:date="2020-07-29T14:06:00Z">
          <w:r w:rsidDel="002735E9">
            <w:rPr>
              <w:i w:val="0"/>
              <w:iCs w:val="0"/>
            </w:rPr>
            <w:fldChar w:fldCharType="end"/>
          </w:r>
        </w:del>
      </w:ins>
      <w:del w:id="6772" w:author="Kumar, Arun" w:date="2020-07-29T14:06:00Z">
        <w:r w:rsidR="00E12FB2" w:rsidDel="002735E9">
          <w:rPr>
            <w:i w:val="0"/>
            <w:iCs w:val="0"/>
            <w:noProof/>
            <w:lang w:val="en-IN" w:eastAsia="en-IN"/>
          </w:rPr>
          <w:drawing>
            <wp:anchor distT="0" distB="0" distL="114300" distR="114300" simplePos="0" relativeHeight="251658279" behindDoc="0" locked="0" layoutInCell="1" allowOverlap="1" wp14:anchorId="17B3489C" wp14:editId="77494399">
              <wp:simplePos x="0" y="0"/>
              <wp:positionH relativeFrom="column">
                <wp:posOffset>742950</wp:posOffset>
              </wp:positionH>
              <wp:positionV relativeFrom="paragraph">
                <wp:posOffset>635</wp:posOffset>
              </wp:positionV>
              <wp:extent cx="4457700" cy="3448050"/>
              <wp:effectExtent l="0" t="0" r="0" b="0"/>
              <wp:wrapTopAndBottom/>
              <wp:docPr id="17" name="Picture 21" descr="6e4fcb7106087826bcf5a7a805186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e4fcb7106087826bcf5a7a805186a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3448050"/>
                      </a:xfrm>
                      <a:prstGeom prst="rect">
                        <a:avLst/>
                      </a:prstGeom>
                      <a:noFill/>
                      <a:ln>
                        <a:noFill/>
                      </a:ln>
                    </pic:spPr>
                  </pic:pic>
                </a:graphicData>
              </a:graphic>
            </wp:anchor>
          </w:drawing>
        </w:r>
        <w:bookmarkEnd w:id="6764"/>
      </w:del>
    </w:p>
    <w:p w14:paraId="00584BFC" w14:textId="786F0AC7" w:rsidR="00CE3D8C" w:rsidDel="002735E9" w:rsidRDefault="00F818F8">
      <w:pPr>
        <w:pStyle w:val="Caption"/>
        <w:jc w:val="center"/>
        <w:rPr>
          <w:del w:id="6773" w:author="Kumar, Arun" w:date="2020-07-29T14:06:00Z"/>
          <w:lang w:val="en-IN"/>
        </w:rPr>
        <w:pPrChange w:id="6774" w:author="Unrein, Lara" w:date="2019-09-29T10:2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775" w:author="Kumar, Arun" w:date="2020-07-29T14:06:00Z">
        <w:r w:rsidDel="002735E9">
          <w:rPr>
            <w:lang w:val="en-IN"/>
          </w:rPr>
          <w:delText>Figure-18</w:delText>
        </w:r>
      </w:del>
    </w:p>
    <w:p w14:paraId="5667BA38" w14:textId="4DDB63E7" w:rsidR="00CE3D8C" w:rsidDel="002735E9"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line="276" w:lineRule="auto"/>
        <w:jc w:val="both"/>
        <w:rPr>
          <w:del w:id="6776" w:author="Kumar, Arun" w:date="2020-07-29T14:06:00Z"/>
          <w:lang w:val="en-IN"/>
        </w:rPr>
        <w:pPrChange w:id="6777" w:author="APARAJITA JENA (DOP - Knowledge Services)" w:date="2019-09-09T15:2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778" w:author="Kumar, Arun" w:date="2020-07-29T14:06:00Z">
        <w:r w:rsidDel="002735E9">
          <w:rPr>
            <w:lang w:val="en-IN"/>
          </w:rPr>
          <w:delText xml:space="preserve">Selecting </w:delText>
        </w:r>
        <w:r w:rsidRPr="00AF2E6C" w:rsidDel="002735E9">
          <w:rPr>
            <w:lang w:val="en-IN"/>
          </w:rPr>
          <w:delText>option 9</w:delText>
        </w:r>
        <w:r w:rsidDel="002735E9">
          <w:rPr>
            <w:lang w:val="en-IN"/>
          </w:rPr>
          <w:delText xml:space="preserve"> from th</w:delText>
        </w:r>
        <w:r w:rsidR="0053148C" w:rsidDel="002735E9">
          <w:rPr>
            <w:lang w:val="en-IN"/>
          </w:rPr>
          <w:delText xml:space="preserve">e main menu will list available </w:delText>
        </w:r>
        <w:r w:rsidDel="002735E9">
          <w:rPr>
            <w:lang w:val="en-IN"/>
          </w:rPr>
          <w:delText>options.</w:delText>
        </w:r>
      </w:del>
    </w:p>
    <w:p w14:paraId="645FCE9C" w14:textId="7C6324A4" w:rsidR="00567BB3" w:rsidDel="002735E9" w:rsidRDefault="00907DBC">
      <w:pPr>
        <w:pStyle w:val="Caption"/>
        <w:jc w:val="center"/>
        <w:rPr>
          <w:del w:id="6779" w:author="Kumar, Arun" w:date="2020-07-29T14:06:00Z"/>
          <w:lang w:val="en-IN"/>
        </w:rPr>
        <w:pPrChange w:id="6780" w:author="Unrein, Lara" w:date="2019-09-29T10:2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6781" w:name="_Toc20648089"/>
      <w:ins w:id="6782" w:author="Unrein, Lara" w:date="2019-09-29T10:28:00Z">
        <w:del w:id="6783" w:author="Kumar, Arun" w:date="2020-07-29T14:06:00Z">
          <w:r w:rsidDel="002735E9">
            <w:delText xml:space="preserve">Figure </w:delText>
          </w:r>
          <w:r w:rsidDel="002735E9">
            <w:rPr>
              <w:i w:val="0"/>
              <w:iCs w:val="0"/>
            </w:rPr>
            <w:fldChar w:fldCharType="begin"/>
          </w:r>
          <w:r w:rsidDel="002735E9">
            <w:delInstrText xml:space="preserve"> SEQ Figure \* ARABIC </w:delInstrText>
          </w:r>
        </w:del>
      </w:ins>
      <w:del w:id="6784" w:author="Kumar, Arun" w:date="2020-07-29T14:06:00Z">
        <w:r w:rsidDel="002735E9">
          <w:rPr>
            <w:i w:val="0"/>
            <w:iCs w:val="0"/>
          </w:rPr>
          <w:fldChar w:fldCharType="separate"/>
        </w:r>
      </w:del>
      <w:ins w:id="6785" w:author="Unrein, Lara" w:date="2019-10-01T11:16:00Z">
        <w:del w:id="6786" w:author="Kumar, Arun" w:date="2020-07-29T14:06:00Z">
          <w:r w:rsidR="00C43C30" w:rsidDel="002735E9">
            <w:rPr>
              <w:noProof/>
            </w:rPr>
            <w:delText>9</w:delText>
          </w:r>
        </w:del>
      </w:ins>
      <w:ins w:id="6787" w:author="Unrein, Lara" w:date="2019-09-29T10:28:00Z">
        <w:del w:id="6788" w:author="Kumar, Arun" w:date="2020-07-29T14:06:00Z">
          <w:r w:rsidDel="002735E9">
            <w:rPr>
              <w:i w:val="0"/>
              <w:iCs w:val="0"/>
            </w:rPr>
            <w:fldChar w:fldCharType="end"/>
          </w:r>
        </w:del>
      </w:ins>
      <w:del w:id="6789" w:author="Kumar, Arun" w:date="2020-07-29T14:06:00Z">
        <w:r w:rsidR="00E12FB2" w:rsidDel="002735E9">
          <w:rPr>
            <w:i w:val="0"/>
            <w:iCs w:val="0"/>
            <w:noProof/>
            <w:lang w:val="en-IN" w:eastAsia="en-IN"/>
          </w:rPr>
          <w:drawing>
            <wp:anchor distT="0" distB="0" distL="114300" distR="114300" simplePos="0" relativeHeight="251658280" behindDoc="0" locked="0" layoutInCell="1" allowOverlap="1" wp14:anchorId="2A50D44A" wp14:editId="2FC87F2C">
              <wp:simplePos x="0" y="0"/>
              <wp:positionH relativeFrom="column">
                <wp:posOffset>742950</wp:posOffset>
              </wp:positionH>
              <wp:positionV relativeFrom="paragraph">
                <wp:posOffset>0</wp:posOffset>
              </wp:positionV>
              <wp:extent cx="4457700" cy="2762250"/>
              <wp:effectExtent l="0" t="0" r="0" b="0"/>
              <wp:wrapTopAndBottom/>
              <wp:docPr id="18" name="Picture 22" descr="bdb4bc0bc1925cc47984d1e71c94d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b4bc0bc1925cc47984d1e71c94d7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2762250"/>
                      </a:xfrm>
                      <a:prstGeom prst="rect">
                        <a:avLst/>
                      </a:prstGeom>
                      <a:noFill/>
                      <a:ln>
                        <a:noFill/>
                      </a:ln>
                    </pic:spPr>
                  </pic:pic>
                </a:graphicData>
              </a:graphic>
            </wp:anchor>
          </w:drawing>
        </w:r>
        <w:bookmarkEnd w:id="6781"/>
      </w:del>
    </w:p>
    <w:p w14:paraId="4A861DD9" w14:textId="44C081F3" w:rsidR="00CE3D8C" w:rsidRPr="00567BB3" w:rsidDel="002735E9" w:rsidRDefault="00F818F8">
      <w:pPr>
        <w:pStyle w:val="Caption"/>
        <w:jc w:val="center"/>
        <w:rPr>
          <w:del w:id="6790" w:author="Kumar, Arun" w:date="2020-07-29T14:06:00Z"/>
          <w:lang w:val="en-IN"/>
        </w:rPr>
        <w:pPrChange w:id="6791" w:author="Unrein, Lara" w:date="2019-09-29T10:2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792" w:author="Kumar, Arun" w:date="2020-07-29T14:06:00Z">
        <w:r w:rsidDel="002735E9">
          <w:rPr>
            <w:lang w:val="en-IN"/>
          </w:rPr>
          <w:delText>Figure-19</w:delText>
        </w:r>
      </w:del>
    </w:p>
    <w:p w14:paraId="1633EC3F" w14:textId="2631FBE9" w:rsidR="00CE3D8C" w:rsidDel="002735E9" w:rsidRDefault="00E12FB2">
      <w:pPr>
        <w:pStyle w:val="Caption"/>
        <w:jc w:val="center"/>
        <w:rPr>
          <w:ins w:id="6793" w:author="Unrein, Lara" w:date="2019-10-01T10:14:00Z"/>
          <w:del w:id="6794" w:author="Kumar, Arun" w:date="2020-07-29T14:06:00Z"/>
          <w:rFonts w:eastAsia="Times New Roman"/>
          <w:lang w:val="en-IN"/>
        </w:rPr>
        <w:pPrChange w:id="6795" w:author="Unrein, Lara" w:date="2019-10-01T10:14:00Z">
          <w:pPr>
            <w:pStyle w:val="Heading3"/>
          </w:pPr>
        </w:pPrChange>
      </w:pPr>
      <w:del w:id="6796" w:author="Kumar, Arun" w:date="2020-07-29T14:06:00Z">
        <w:r w:rsidRPr="001532CC" w:rsidDel="002735E9">
          <w:rPr>
            <w:rFonts w:eastAsia="Times New Roman"/>
            <w:lang w:val="en-IN"/>
          </w:rPr>
          <w:delText>Apollo - NVMe and Apollo - Tahiti</w:delText>
        </w:r>
      </w:del>
    </w:p>
    <w:p w14:paraId="7DAF223C" w14:textId="67E5D822" w:rsidR="002D1DC8" w:rsidDel="002735E9" w:rsidRDefault="002D1DC8">
      <w:pPr>
        <w:pStyle w:val="Heading1"/>
        <w:numPr>
          <w:ilvl w:val="3"/>
          <w:numId w:val="32"/>
        </w:numPr>
        <w:ind w:left="1260" w:hanging="1260"/>
        <w:rPr>
          <w:ins w:id="6797" w:author="Unrein, Lara" w:date="2019-10-01T10:14:00Z"/>
          <w:del w:id="6798" w:author="Kumar, Arun" w:date="2020-07-29T14:06:00Z"/>
          <w:rStyle w:val="Strong"/>
          <w:b/>
          <w:bCs/>
          <w:kern w:val="0"/>
          <w:sz w:val="40"/>
          <w:szCs w:val="40"/>
        </w:rPr>
        <w:pPrChange w:id="6799" w:author="Unrein, Lara" w:date="2019-10-01T10:14:00Z">
          <w:pPr>
            <w:pStyle w:val="Heading1"/>
            <w:numPr>
              <w:ilvl w:val="3"/>
              <w:numId w:val="32"/>
            </w:numPr>
            <w:ind w:left="3600" w:hanging="1440"/>
          </w:pPr>
        </w:pPrChange>
      </w:pPr>
      <w:ins w:id="6800" w:author="Unrein, Lara" w:date="2019-10-01T10:14:00Z">
        <w:del w:id="6801" w:author="Kumar, Arun" w:date="2020-07-29T14:06:00Z">
          <w:r w:rsidDel="002735E9">
            <w:rPr>
              <w:rStyle w:val="Strong"/>
              <w:b/>
              <w:bCs/>
              <w:sz w:val="40"/>
              <w:szCs w:val="40"/>
            </w:rPr>
            <w:delText>Apollo – NVMe and Apollo Tahiti</w:delText>
          </w:r>
        </w:del>
      </w:ins>
    </w:p>
    <w:p w14:paraId="6524A547" w14:textId="77A16C23" w:rsidR="002D1DC8" w:rsidDel="002735E9" w:rsidRDefault="002D1DC8">
      <w:pPr>
        <w:pStyle w:val="Heading3"/>
        <w:rPr>
          <w:del w:id="6802" w:author="Kumar, Arun" w:date="2020-07-29T14:06:00Z"/>
          <w:rFonts w:eastAsia="Times New Roman"/>
          <w:lang w:val="en-IN"/>
        </w:rPr>
        <w:pPrChange w:id="6803" w:author="Unrein, Lara" w:date="2019-09-29T10:28: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PrChange>
      </w:pPr>
    </w:p>
    <w:p w14:paraId="12BAAA41" w14:textId="5029AB85" w:rsidR="00567BB3" w:rsidDel="002735E9" w:rsidRDefault="008D6066">
      <w:pPr>
        <w:rPr>
          <w:del w:id="6804" w:author="Kumar, Arun" w:date="2020-07-29T14:06:00Z"/>
          <w:lang w:val="en-IN"/>
        </w:rPr>
        <w:pPrChange w:id="6805" w:author="Unrein, Lara" w:date="2019-09-29T11:1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806" w:author="Kumar, Arun" w:date="2020-07-29T14:06:00Z">
        <w:r w:rsidDel="002735E9">
          <w:rPr>
            <w:noProof/>
            <w:lang w:val="en-IN" w:eastAsia="en-IN"/>
          </w:rPr>
          <w:drawing>
            <wp:anchor distT="0" distB="0" distL="114300" distR="114300" simplePos="0" relativeHeight="251658281" behindDoc="0" locked="0" layoutInCell="1" allowOverlap="0" wp14:anchorId="12D9CA5B" wp14:editId="35BDB3C4">
              <wp:simplePos x="0" y="0"/>
              <wp:positionH relativeFrom="column">
                <wp:posOffset>738559</wp:posOffset>
              </wp:positionH>
              <wp:positionV relativeFrom="paragraph">
                <wp:posOffset>455295</wp:posOffset>
              </wp:positionV>
              <wp:extent cx="4462272" cy="3136392"/>
              <wp:effectExtent l="0" t="0" r="0" b="6985"/>
              <wp:wrapTopAndBottom/>
              <wp:docPr id="19" name="Picture 23" descr="ac0cac9753f43b8304c32d3295f22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0cac9753f43b8304c32d3295f22c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2272" cy="3136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8D9" w:rsidDel="002735E9">
          <w:rPr>
            <w:lang w:val="en-IN"/>
          </w:rPr>
          <w:tab/>
        </w:r>
        <w:r w:rsidR="00E12FB2" w:rsidDel="002735E9">
          <w:rPr>
            <w:lang w:val="en-IN"/>
          </w:rPr>
          <w:delText xml:space="preserve">For Apollo and Apollo-Tahiti, </w:delText>
        </w:r>
        <w:r w:rsidR="001532CC" w:rsidDel="002735E9">
          <w:rPr>
            <w:lang w:val="en-IN"/>
          </w:rPr>
          <w:delText>select</w:delText>
        </w:r>
        <w:r w:rsidR="007E5192" w:rsidDel="002735E9">
          <w:rPr>
            <w:lang w:val="en-IN"/>
          </w:rPr>
          <w:delText xml:space="preserve"> option 5</w:delText>
        </w:r>
        <w:r w:rsidR="00567BB3" w:rsidDel="002735E9">
          <w:rPr>
            <w:lang w:val="en-IN"/>
          </w:rPr>
          <w:delText xml:space="preserve">, </w:delText>
        </w:r>
        <w:r w:rsidR="00E12FB2" w:rsidDel="002735E9">
          <w:rPr>
            <w:lang w:val="en-IN"/>
          </w:rPr>
          <w:delText>from the sub menu</w:delText>
        </w:r>
        <w:r w:rsidR="007E5192" w:rsidDel="002735E9">
          <w:rPr>
            <w:lang w:val="en-IN"/>
          </w:rPr>
          <w:delText>.</w:delText>
        </w:r>
        <w:r w:rsidR="00E12FB2" w:rsidDel="002735E9">
          <w:rPr>
            <w:lang w:val="en-IN"/>
          </w:rPr>
          <w:delText xml:space="preserve"> </w:delText>
        </w:r>
        <w:r w:rsidR="00567BB3" w:rsidDel="002735E9">
          <w:rPr>
            <w:lang w:val="en-IN"/>
          </w:rPr>
          <w:delText xml:space="preserve">NDATE </w:delText>
        </w:r>
        <w:r w:rsidR="00E12FB2" w:rsidDel="002735E9">
          <w:rPr>
            <w:lang w:val="en-IN"/>
          </w:rPr>
          <w:delText>will prompt the user to select desired filers for testing and additional available options will be displayed.</w:delText>
        </w:r>
      </w:del>
    </w:p>
    <w:p w14:paraId="1E223E55" w14:textId="4C31C5C4" w:rsidR="00567BB3" w:rsidRPr="008D6066" w:rsidDel="002735E9" w:rsidRDefault="00907DBC">
      <w:pPr>
        <w:jc w:val="center"/>
        <w:rPr>
          <w:del w:id="6807" w:author="Kumar, Arun" w:date="2020-07-29T14:06:00Z"/>
          <w:i/>
          <w:iCs/>
          <w:sz w:val="18"/>
          <w:szCs w:val="18"/>
          <w:lang w:val="en-IN"/>
          <w:rPrChange w:id="6808" w:author="Unrein, Lara" w:date="2019-09-29T11:13:00Z">
            <w:rPr>
              <w:del w:id="6809" w:author="Kumar, Arun" w:date="2020-07-29T14:06:00Z"/>
              <w:lang w:val="en-IN"/>
            </w:rPr>
          </w:rPrChange>
        </w:rPr>
        <w:pPrChange w:id="6810" w:author="Unrein, Lara" w:date="2019-09-29T11:1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6811" w:name="_Toc20648090"/>
      <w:ins w:id="6812" w:author="Unrein, Lara" w:date="2019-09-29T10:28:00Z">
        <w:del w:id="6813" w:author="Kumar, Arun" w:date="2020-07-29T14:06:00Z">
          <w:r w:rsidRPr="008D6066" w:rsidDel="002735E9">
            <w:rPr>
              <w:i/>
              <w:iCs/>
              <w:sz w:val="18"/>
              <w:szCs w:val="18"/>
              <w:rPrChange w:id="6814" w:author="Unrein, Lara" w:date="2019-09-29T11:13:00Z">
                <w:rPr/>
              </w:rPrChange>
            </w:rPr>
            <w:delText xml:space="preserve">Figure </w:delText>
          </w:r>
          <w:r w:rsidRPr="008D6066" w:rsidDel="002735E9">
            <w:rPr>
              <w:i/>
              <w:iCs/>
              <w:sz w:val="18"/>
              <w:szCs w:val="18"/>
              <w:rPrChange w:id="6815" w:author="Unrein, Lara" w:date="2019-09-29T11:13:00Z">
                <w:rPr/>
              </w:rPrChange>
            </w:rPr>
            <w:fldChar w:fldCharType="begin"/>
          </w:r>
          <w:r w:rsidRPr="008D6066" w:rsidDel="002735E9">
            <w:rPr>
              <w:i/>
              <w:iCs/>
              <w:sz w:val="18"/>
              <w:szCs w:val="18"/>
              <w:rPrChange w:id="6816" w:author="Unrein, Lara" w:date="2019-09-29T11:13:00Z">
                <w:rPr/>
              </w:rPrChange>
            </w:rPr>
            <w:delInstrText xml:space="preserve"> SEQ Figure \* ARABIC </w:delInstrText>
          </w:r>
        </w:del>
      </w:ins>
      <w:del w:id="6817" w:author="Kumar, Arun" w:date="2020-07-29T14:06:00Z">
        <w:r w:rsidRPr="008D6066" w:rsidDel="002735E9">
          <w:rPr>
            <w:i/>
            <w:iCs/>
            <w:sz w:val="18"/>
            <w:szCs w:val="18"/>
            <w:rPrChange w:id="6818" w:author="Unrein, Lara" w:date="2019-09-29T11:13:00Z">
              <w:rPr/>
            </w:rPrChange>
          </w:rPr>
          <w:fldChar w:fldCharType="separate"/>
        </w:r>
      </w:del>
      <w:ins w:id="6819" w:author="Unrein, Lara" w:date="2019-10-01T11:16:00Z">
        <w:del w:id="6820" w:author="Kumar, Arun" w:date="2020-07-29T14:06:00Z">
          <w:r w:rsidR="00C43C30" w:rsidDel="002735E9">
            <w:rPr>
              <w:i/>
              <w:iCs/>
              <w:noProof/>
              <w:sz w:val="18"/>
              <w:szCs w:val="18"/>
            </w:rPr>
            <w:delText>10</w:delText>
          </w:r>
        </w:del>
      </w:ins>
      <w:bookmarkEnd w:id="6811"/>
      <w:ins w:id="6821" w:author="Unrein, Lara" w:date="2019-09-29T10:28:00Z">
        <w:del w:id="6822" w:author="Kumar, Arun" w:date="2020-07-29T14:06:00Z">
          <w:r w:rsidRPr="008D6066" w:rsidDel="002735E9">
            <w:rPr>
              <w:i/>
              <w:iCs/>
              <w:sz w:val="18"/>
              <w:szCs w:val="18"/>
              <w:rPrChange w:id="6823" w:author="Unrein, Lara" w:date="2019-09-29T11:13:00Z">
                <w:rPr/>
              </w:rPrChange>
            </w:rPr>
            <w:fldChar w:fldCharType="end"/>
          </w:r>
        </w:del>
      </w:ins>
    </w:p>
    <w:p w14:paraId="22BDF7A1" w14:textId="7A7DC862" w:rsidR="00CE3D8C" w:rsidRPr="00567BB3" w:rsidDel="00907DBC" w:rsidRDefault="00F818F8">
      <w:pPr>
        <w:rPr>
          <w:del w:id="6824" w:author="Unrein, Lara" w:date="2019-09-29T10:29:00Z"/>
          <w:b/>
          <w:lang w:val="en-IN"/>
        </w:rPr>
        <w:pPrChange w:id="6825" w:author="Unrein, Lara" w:date="2019-09-29T11:12: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6826" w:author="Unrein, Lara" w:date="2019-09-29T10:29:00Z">
        <w:r w:rsidDel="00907DBC">
          <w:rPr>
            <w:b/>
            <w:lang w:val="en-IN"/>
          </w:rPr>
          <w:delText>Figure-20</w:delText>
        </w:r>
      </w:del>
    </w:p>
    <w:p w14:paraId="515F0E6D" w14:textId="77777777" w:rsidR="00907DBC" w:rsidRDefault="00907DBC">
      <w:pPr>
        <w:rPr>
          <w:ins w:id="6827" w:author="Unrein, Lara" w:date="2019-09-29T10:29:00Z"/>
          <w:lang w:val="en-IN"/>
        </w:rPr>
      </w:pPr>
      <w:ins w:id="6828" w:author="Unrein, Lara" w:date="2019-09-29T10:29:00Z">
        <w:r>
          <w:rPr>
            <w:lang w:val="en-IN"/>
          </w:rPr>
          <w:br w:type="page"/>
        </w:r>
      </w:ins>
    </w:p>
    <w:p w14:paraId="106A35C4" w14:textId="21778E94" w:rsidR="008D6066" w:rsidRDefault="008D6066">
      <w:pPr>
        <w:rPr>
          <w:ins w:id="6829" w:author="Unrein, Lara" w:date="2019-09-29T11:08:00Z"/>
          <w:lang w:val="en-IN"/>
        </w:rPr>
        <w:pPrChange w:id="6830" w:author="Unrein, Lara" w:date="2019-09-29T11:08:00Z">
          <w:pPr>
            <w:pStyle w:val="Heading1"/>
          </w:pPr>
        </w:pPrChange>
      </w:pPr>
      <w:ins w:id="6831" w:author="Unrein, Lara" w:date="2019-09-29T10:30:00Z">
        <w:r w:rsidRPr="00907DBC">
          <w:rPr>
            <w:noProof/>
            <w:lang w:val="en-IN"/>
          </w:rPr>
          <w:lastRenderedPageBreak/>
          <mc:AlternateContent>
            <mc:Choice Requires="wps">
              <w:drawing>
                <wp:anchor distT="45720" distB="45720" distL="114300" distR="114300" simplePos="0" relativeHeight="251658282" behindDoc="0" locked="0" layoutInCell="1" allowOverlap="1" wp14:anchorId="3692C6D8" wp14:editId="5C1C4DD0">
                  <wp:simplePos x="0" y="0"/>
                  <wp:positionH relativeFrom="column">
                    <wp:posOffset>304800</wp:posOffset>
                  </wp:positionH>
                  <wp:positionV relativeFrom="paragraph">
                    <wp:posOffset>392430</wp:posOffset>
                  </wp:positionV>
                  <wp:extent cx="5638800" cy="683260"/>
                  <wp:effectExtent l="0" t="0" r="0" b="254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83260"/>
                          </a:xfrm>
                          <a:prstGeom prst="rect">
                            <a:avLst/>
                          </a:prstGeom>
                          <a:solidFill>
                            <a:srgbClr val="FFFFFF"/>
                          </a:solidFill>
                          <a:ln w="9525">
                            <a:noFill/>
                            <a:miter lim="800000"/>
                            <a:headEnd/>
                            <a:tailEnd/>
                          </a:ln>
                        </wps:spPr>
                        <wps:txbx>
                          <w:txbxContent>
                            <w:p w14:paraId="149A6D56" w14:textId="77777777" w:rsidR="00EE12A4" w:rsidRDefault="00EE12A4">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ins w:id="6832" w:author="Unrein, Lara" w:date="2019-09-29T10:31:00Z"/>
                                  <w:b/>
                                  <w:lang w:val="en-IN"/>
                                </w:rPr>
                                <w:pPrChange w:id="6833" w:author="Unrein, Lara" w:date="2019-09-29T10:33: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ins w:id="6834" w:author="Unrein, Lara" w:date="2019-09-29T10:31:00Z">
                                <w:r>
                                  <w:rPr>
                                    <w:b/>
                                    <w:lang w:val="en-IN"/>
                                  </w:rPr>
                                  <w:t>IMPORTANT</w:t>
                                </w:r>
                              </w:ins>
                            </w:p>
                            <w:p w14:paraId="7625DE8E" w14:textId="43D9530B" w:rsidR="00EE12A4" w:rsidRDefault="00EE12A4">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ns w:id="6835" w:author="Unrein, Lara" w:date="2019-09-29T10:31:00Z"/>
                                  <w:lang w:val="en-IN"/>
                                </w:rPr>
                                <w:pPrChange w:id="6836" w:author="Unrein, Lara" w:date="2019-09-29T10:31: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ins w:id="6837" w:author="Unrein, Lara" w:date="2019-09-29T10:31:00Z">
                                <w:r>
                                  <w:rPr>
                                    <w:lang w:val="en-IN"/>
                                  </w:rPr>
                                  <w:t xml:space="preserve">For Apollo, Apollo-Tahiti - Auto switching of a kernel is </w:t>
                                </w:r>
                                <w:r w:rsidRPr="006A0A50">
                                  <w:rPr>
                                    <w:b/>
                                    <w:bCs/>
                                    <w:lang w:val="en-IN"/>
                                    <w:rPrChange w:id="6838" w:author="Unrein, Lara" w:date="2019-09-29T10:31:00Z">
                                      <w:rPr>
                                        <w:lang w:val="en-IN"/>
                                      </w:rPr>
                                    </w:rPrChange>
                                  </w:rPr>
                                  <w:t>NOT</w:t>
                                </w:r>
                                <w:r>
                                  <w:rPr>
                                    <w:lang w:val="en-IN"/>
                                  </w:rPr>
                                  <w:t xml:space="preserve"> supported, </w:t>
                                </w:r>
                              </w:ins>
                              <w:ins w:id="6839" w:author="Unrein, Lara" w:date="2019-09-29T10:33:00Z">
                                <w:r>
                                  <w:rPr>
                                    <w:lang w:val="en-IN"/>
                                  </w:rPr>
                                  <w:t>T</w:t>
                                </w:r>
                              </w:ins>
                              <w:ins w:id="6840" w:author="Unrein, Lara" w:date="2019-09-29T10:32:00Z">
                                <w:r>
                                  <w:rPr>
                                    <w:lang w:val="en-IN"/>
                                  </w:rPr>
                                  <w:t xml:space="preserve">he </w:t>
                                </w:r>
                              </w:ins>
                              <w:ins w:id="6841" w:author="Unrein, Lara" w:date="2019-09-29T10:31:00Z">
                                <w:r>
                                  <w:rPr>
                                    <w:lang w:val="en-IN"/>
                                  </w:rPr>
                                  <w:t>same</w:t>
                                </w:r>
                              </w:ins>
                              <w:ins w:id="6842" w:author="Unrein, Lara" w:date="2019-09-29T10:32:00Z">
                                <w:r>
                                  <w:rPr>
                                    <w:lang w:val="en-IN"/>
                                  </w:rPr>
                                  <w:t xml:space="preserve"> kernel</w:t>
                                </w:r>
                              </w:ins>
                              <w:ins w:id="6843" w:author="Unrein, Lara" w:date="2019-09-29T10:31:00Z">
                                <w:r>
                                  <w:rPr>
                                    <w:lang w:val="en-IN"/>
                                  </w:rPr>
                                  <w:t xml:space="preserve">  (debug or non-debug)</w:t>
                                </w:r>
                              </w:ins>
                              <w:ins w:id="6844" w:author="Unrein, Lara" w:date="2019-09-29T10:33:00Z">
                                <w:r>
                                  <w:rPr>
                                    <w:lang w:val="en-IN"/>
                                  </w:rPr>
                                  <w:t xml:space="preserve"> </w:t>
                                </w:r>
                                <w:r w:rsidRPr="006A0A50">
                                  <w:rPr>
                                    <w:b/>
                                    <w:bCs/>
                                    <w:lang w:val="en-IN"/>
                                    <w:rPrChange w:id="6845" w:author="Unrein, Lara" w:date="2019-09-29T10:33:00Z">
                                      <w:rPr>
                                        <w:lang w:val="en-IN"/>
                                      </w:rPr>
                                    </w:rPrChange>
                                  </w:rPr>
                                  <w:t>MUST</w:t>
                                </w:r>
                              </w:ins>
                              <w:ins w:id="6846" w:author="Unrein, Lara" w:date="2019-09-29T10:32:00Z">
                                <w:r>
                                  <w:rPr>
                                    <w:lang w:val="en-IN"/>
                                  </w:rPr>
                                  <w:t xml:space="preserve"> be loaded in both image</w:t>
                                </w:r>
                              </w:ins>
                              <w:ins w:id="6847" w:author="Unrein, Lara" w:date="2019-09-29T10:33:00Z">
                                <w:r>
                                  <w:rPr>
                                    <w:lang w:val="en-IN"/>
                                  </w:rPr>
                                  <w:t xml:space="preserve"> locations.</w:t>
                                </w:r>
                              </w:ins>
                            </w:p>
                            <w:p w14:paraId="7F66EE4C" w14:textId="1980AF5E" w:rsidR="00EE12A4" w:rsidRDefault="00EE12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2C6D8" id="_x0000_s1030" type="#_x0000_t202" style="position:absolute;margin-left:24pt;margin-top:30.9pt;width:444pt;height:53.8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" stroked="f">
                  <v:textbox>
                    <w:txbxContent>
                      <w:p w14:paraId="149A6D56" w14:textId="77777777" w:rsidR="00EE12A4" w:rsidRDefault="00EE12A4">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ins w:id="6848" w:author="Unrein, Lara" w:date="2019-09-29T10:31:00Z"/>
                            <w:b/>
                            <w:lang w:val="en-IN"/>
                          </w:rPr>
                          <w:pPrChange w:id="6849" w:author="Unrein, Lara" w:date="2019-09-29T10:33: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ins w:id="6850" w:author="Unrein, Lara" w:date="2019-09-29T10:31:00Z">
                          <w:r>
                            <w:rPr>
                              <w:b/>
                              <w:lang w:val="en-IN"/>
                            </w:rPr>
                            <w:t>IMPORTANT</w:t>
                          </w:r>
                        </w:ins>
                      </w:p>
                      <w:p w14:paraId="7625DE8E" w14:textId="43D9530B" w:rsidR="00EE12A4" w:rsidRDefault="00EE12A4">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ns w:id="6851" w:author="Unrein, Lara" w:date="2019-09-29T10:31:00Z"/>
                            <w:lang w:val="en-IN"/>
                          </w:rPr>
                          <w:pPrChange w:id="6852" w:author="Unrein, Lara" w:date="2019-09-29T10:31: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ins w:id="6853" w:author="Unrein, Lara" w:date="2019-09-29T10:31:00Z">
                          <w:r>
                            <w:rPr>
                              <w:lang w:val="en-IN"/>
                            </w:rPr>
                            <w:t xml:space="preserve">For Apollo, Apollo-Tahiti - Auto switching of a kernel is </w:t>
                          </w:r>
                          <w:r w:rsidRPr="006A0A50">
                            <w:rPr>
                              <w:b/>
                              <w:bCs/>
                              <w:lang w:val="en-IN"/>
                              <w:rPrChange w:id="6854" w:author="Unrein, Lara" w:date="2019-09-29T10:31:00Z">
                                <w:rPr>
                                  <w:lang w:val="en-IN"/>
                                </w:rPr>
                              </w:rPrChange>
                            </w:rPr>
                            <w:t>NOT</w:t>
                          </w:r>
                          <w:r>
                            <w:rPr>
                              <w:lang w:val="en-IN"/>
                            </w:rPr>
                            <w:t xml:space="preserve"> supported, </w:t>
                          </w:r>
                        </w:ins>
                        <w:ins w:id="6855" w:author="Unrein, Lara" w:date="2019-09-29T10:33:00Z">
                          <w:r>
                            <w:rPr>
                              <w:lang w:val="en-IN"/>
                            </w:rPr>
                            <w:t>T</w:t>
                          </w:r>
                        </w:ins>
                        <w:ins w:id="6856" w:author="Unrein, Lara" w:date="2019-09-29T10:32:00Z">
                          <w:r>
                            <w:rPr>
                              <w:lang w:val="en-IN"/>
                            </w:rPr>
                            <w:t xml:space="preserve">he </w:t>
                          </w:r>
                        </w:ins>
                        <w:ins w:id="6857" w:author="Unrein, Lara" w:date="2019-09-29T10:31:00Z">
                          <w:r>
                            <w:rPr>
                              <w:lang w:val="en-IN"/>
                            </w:rPr>
                            <w:t>same</w:t>
                          </w:r>
                        </w:ins>
                        <w:ins w:id="6858" w:author="Unrein, Lara" w:date="2019-09-29T10:32:00Z">
                          <w:r>
                            <w:rPr>
                              <w:lang w:val="en-IN"/>
                            </w:rPr>
                            <w:t xml:space="preserve"> kernel</w:t>
                          </w:r>
                        </w:ins>
                        <w:ins w:id="6859" w:author="Unrein, Lara" w:date="2019-09-29T10:31:00Z">
                          <w:r>
                            <w:rPr>
                              <w:lang w:val="en-IN"/>
                            </w:rPr>
                            <w:t xml:space="preserve">  (debug or non-debug)</w:t>
                          </w:r>
                        </w:ins>
                        <w:ins w:id="6860" w:author="Unrein, Lara" w:date="2019-09-29T10:33:00Z">
                          <w:r>
                            <w:rPr>
                              <w:lang w:val="en-IN"/>
                            </w:rPr>
                            <w:t xml:space="preserve"> </w:t>
                          </w:r>
                          <w:r w:rsidRPr="006A0A50">
                            <w:rPr>
                              <w:b/>
                              <w:bCs/>
                              <w:lang w:val="en-IN"/>
                              <w:rPrChange w:id="6861" w:author="Unrein, Lara" w:date="2019-09-29T10:33:00Z">
                                <w:rPr>
                                  <w:lang w:val="en-IN"/>
                                </w:rPr>
                              </w:rPrChange>
                            </w:rPr>
                            <w:t>MUST</w:t>
                          </w:r>
                        </w:ins>
                        <w:ins w:id="6862" w:author="Unrein, Lara" w:date="2019-09-29T10:32:00Z">
                          <w:r>
                            <w:rPr>
                              <w:lang w:val="en-IN"/>
                            </w:rPr>
                            <w:t xml:space="preserve"> be loaded in both image</w:t>
                          </w:r>
                        </w:ins>
                        <w:ins w:id="6863" w:author="Unrein, Lara" w:date="2019-09-29T10:33:00Z">
                          <w:r>
                            <w:rPr>
                              <w:lang w:val="en-IN"/>
                            </w:rPr>
                            <w:t xml:space="preserve"> locations.</w:t>
                          </w:r>
                        </w:ins>
                      </w:p>
                      <w:p w14:paraId="7F66EE4C" w14:textId="1980AF5E" w:rsidR="00EE12A4" w:rsidRDefault="00EE12A4"/>
                    </w:txbxContent>
                  </v:textbox>
                  <w10:wrap type="square"/>
                </v:shape>
              </w:pict>
            </mc:Fallback>
          </mc:AlternateContent>
        </w:r>
        <w:r w:rsidRPr="006A0A50">
          <w:rPr>
            <w:noProof/>
            <w:rPrChange w:id="6864" w:author="Unrein, Lara" w:date="2019-09-29T10:34:00Z">
              <w:rPr>
                <w:b w:val="0"/>
                <w:bCs w:val="0"/>
                <w:noProof/>
                <w:lang w:val="en-IN"/>
              </w:rPr>
            </w:rPrChange>
          </w:rPr>
          <w:drawing>
            <wp:anchor distT="0" distB="0" distL="114300" distR="114300" simplePos="0" relativeHeight="251658284" behindDoc="0" locked="0" layoutInCell="1" allowOverlap="1" wp14:anchorId="0AA352A9" wp14:editId="1C6C7464">
              <wp:simplePos x="0" y="0"/>
              <wp:positionH relativeFrom="column">
                <wp:posOffset>0</wp:posOffset>
              </wp:positionH>
              <wp:positionV relativeFrom="paragraph">
                <wp:posOffset>389890</wp:posOffset>
              </wp:positionV>
              <wp:extent cx="5943600" cy="683260"/>
              <wp:effectExtent l="0" t="0" r="0" b="2540"/>
              <wp:wrapTopAndBottom/>
              <wp:docPr id="193" name="Picture 19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portan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83260"/>
                      </a:xfrm>
                      <a:prstGeom prst="rect">
                        <a:avLst/>
                      </a:prstGeom>
                    </pic:spPr>
                  </pic:pic>
                </a:graphicData>
              </a:graphic>
              <wp14:sizeRelH relativeFrom="page">
                <wp14:pctWidth>0</wp14:pctWidth>
              </wp14:sizeRelH>
              <wp14:sizeRelV relativeFrom="page">
                <wp14:pctHeight>0</wp14:pctHeight>
              </wp14:sizeRelV>
            </wp:anchor>
          </w:drawing>
        </w:r>
      </w:ins>
    </w:p>
    <w:p w14:paraId="6CD1B088" w14:textId="14873136" w:rsidR="00CE3D8C" w:rsidDel="00907DBC" w:rsidRDefault="00E12FB2">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divId w:val="167253893"/>
        <w:rPr>
          <w:del w:id="6865" w:author="Unrein, Lara" w:date="2019-09-29T10:29:00Z"/>
          <w:lang w:val="en-IN"/>
        </w:rPr>
      </w:pPr>
      <w:del w:id="6866" w:author="Unrein, Lara" w:date="2019-09-29T10:29:00Z">
        <w:r w:rsidDel="00907DBC">
          <w:rPr>
            <w:lang w:val="en-IN"/>
          </w:rPr>
          <w:delText>Select option 1 to boot into maintenance mode,</w:delText>
        </w:r>
        <w:bookmarkStart w:id="6867" w:name="_Toc20817613"/>
        <w:bookmarkStart w:id="6868" w:name="_Toc20817859"/>
        <w:bookmarkStart w:id="6869" w:name="_Toc20818102"/>
        <w:bookmarkStart w:id="6870" w:name="_Toc20818345"/>
        <w:bookmarkStart w:id="6871" w:name="_Toc20818587"/>
        <w:bookmarkStart w:id="6872" w:name="_Toc20818830"/>
        <w:bookmarkStart w:id="6873" w:name="_Toc20819072"/>
        <w:bookmarkStart w:id="6874" w:name="_Toc20819315"/>
        <w:bookmarkStart w:id="6875" w:name="_Toc20819558"/>
        <w:bookmarkStart w:id="6876" w:name="_Toc20819800"/>
        <w:bookmarkStart w:id="6877" w:name="_Toc20820042"/>
        <w:bookmarkStart w:id="6878" w:name="_Toc46923152"/>
        <w:bookmarkStart w:id="6879" w:name="_Toc46924494"/>
        <w:bookmarkStart w:id="6880" w:name="_Toc46924803"/>
        <w:bookmarkStart w:id="6881" w:name="_Toc46929837"/>
        <w:bookmarkStart w:id="6882" w:name="_Toc46930076"/>
        <w:bookmarkStart w:id="6883" w:name="_Toc46930315"/>
        <w:bookmarkStart w:id="6884" w:name="_Toc46930560"/>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del>
    </w:p>
    <w:p w14:paraId="436E3177" w14:textId="2F89894B" w:rsidR="00CE3D8C" w:rsidRPr="006A0A50" w:rsidDel="00907DBC" w:rsidRDefault="00E12FB2">
      <w:pPr>
        <w:pStyle w:val="Heading1"/>
        <w:rPr>
          <w:del w:id="6885" w:author="Unrein, Lara" w:date="2019-09-29T10:29:00Z"/>
          <w:rPrChange w:id="6886" w:author="Unrein, Lara" w:date="2019-09-29T10:34:00Z">
            <w:rPr>
              <w:del w:id="6887" w:author="Unrein, Lara" w:date="2019-09-29T10:29:00Z"/>
              <w:lang w:val="en-IN"/>
            </w:rPr>
          </w:rPrChange>
        </w:rPr>
        <w:pPrChange w:id="6888" w:author="Unrein, Lara" w:date="2019-09-29T10:34:00Z">
          <w:pPr>
            <w:pStyle w:val="NormalWeb"/>
            <w:numPr>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360"/>
            <w:jc w:val="both"/>
          </w:pPr>
        </w:pPrChange>
      </w:pPr>
      <w:del w:id="6889" w:author="Unrein, Lara" w:date="2019-09-29T10:29:00Z">
        <w:r w:rsidRPr="006A0A50" w:rsidDel="00907DBC">
          <w:rPr>
            <w:rPrChange w:id="6890" w:author="Unrein, Lara" w:date="2019-09-29T10:34:00Z">
              <w:rPr>
                <w:lang w:val="en-IN"/>
              </w:rPr>
            </w:rPrChange>
          </w:rPr>
          <w:delText>Select option 2 - To setup filer in file system mode for use in cluster mode,</w:delText>
        </w:r>
        <w:bookmarkStart w:id="6891" w:name="_Toc20817614"/>
        <w:bookmarkStart w:id="6892" w:name="_Toc20817860"/>
        <w:bookmarkStart w:id="6893" w:name="_Toc20818103"/>
        <w:bookmarkStart w:id="6894" w:name="_Toc20818346"/>
        <w:bookmarkStart w:id="6895" w:name="_Toc20818588"/>
        <w:bookmarkStart w:id="6896" w:name="_Toc20818831"/>
        <w:bookmarkStart w:id="6897" w:name="_Toc20819073"/>
        <w:bookmarkStart w:id="6898" w:name="_Toc20819316"/>
        <w:bookmarkStart w:id="6899" w:name="_Toc20819559"/>
        <w:bookmarkStart w:id="6900" w:name="_Toc20819801"/>
        <w:bookmarkStart w:id="6901" w:name="_Toc20820043"/>
        <w:bookmarkStart w:id="6902" w:name="_Toc46923153"/>
        <w:bookmarkStart w:id="6903" w:name="_Toc46924495"/>
        <w:bookmarkStart w:id="6904" w:name="_Toc46924804"/>
        <w:bookmarkStart w:id="6905" w:name="_Toc46929838"/>
        <w:bookmarkStart w:id="6906" w:name="_Toc46930077"/>
        <w:bookmarkStart w:id="6907" w:name="_Toc46930316"/>
        <w:bookmarkStart w:id="6908" w:name="_Toc46930561"/>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del>
    </w:p>
    <w:p w14:paraId="756C76F9" w14:textId="6A26FEAB" w:rsidR="00CE3D8C" w:rsidRPr="006A0A50" w:rsidDel="00907DBC" w:rsidRDefault="00E12FB2">
      <w:pPr>
        <w:pStyle w:val="Heading1"/>
        <w:rPr>
          <w:del w:id="6909" w:author="Unrein, Lara" w:date="2019-09-29T10:29:00Z"/>
          <w:rPrChange w:id="6910" w:author="Unrein, Lara" w:date="2019-09-29T10:34:00Z">
            <w:rPr>
              <w:del w:id="6911" w:author="Unrein, Lara" w:date="2019-09-29T10:29:00Z"/>
              <w:lang w:val="en-IN"/>
            </w:rPr>
          </w:rPrChange>
        </w:rPr>
        <w:pPrChange w:id="6912" w:author="Unrein, Lara" w:date="2019-09-29T10:34:00Z">
          <w:pPr>
            <w:pStyle w:val="NormalWeb"/>
            <w:numPr>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360"/>
            <w:jc w:val="both"/>
          </w:pPr>
        </w:pPrChange>
      </w:pPr>
      <w:del w:id="6913" w:author="Unrein, Lara" w:date="2019-09-29T10:29:00Z">
        <w:r w:rsidRPr="006A0A50" w:rsidDel="00907DBC">
          <w:rPr>
            <w:rPrChange w:id="6914" w:author="Unrein, Lara" w:date="2019-09-29T10:34:00Z">
              <w:rPr>
                <w:lang w:val="en-IN"/>
              </w:rPr>
            </w:rPrChange>
          </w:rPr>
          <w:delText>Select option 3</w:delText>
        </w:r>
        <w:r w:rsidR="001F225C" w:rsidRPr="006A0A50" w:rsidDel="00907DBC">
          <w:rPr>
            <w:rPrChange w:id="6915" w:author="Unrein, Lara" w:date="2019-09-29T10:34:00Z">
              <w:rPr>
                <w:lang w:val="en-IN"/>
              </w:rPr>
            </w:rPrChange>
          </w:rPr>
          <w:delText xml:space="preserve"> to install a kernel on filers.</w:delText>
        </w:r>
        <w:bookmarkStart w:id="6916" w:name="_Toc20817615"/>
        <w:bookmarkStart w:id="6917" w:name="_Toc20817861"/>
        <w:bookmarkStart w:id="6918" w:name="_Toc20818104"/>
        <w:bookmarkStart w:id="6919" w:name="_Toc20818347"/>
        <w:bookmarkStart w:id="6920" w:name="_Toc20818589"/>
        <w:bookmarkStart w:id="6921" w:name="_Toc20818832"/>
        <w:bookmarkStart w:id="6922" w:name="_Toc20819074"/>
        <w:bookmarkStart w:id="6923" w:name="_Toc20819317"/>
        <w:bookmarkStart w:id="6924" w:name="_Toc20819560"/>
        <w:bookmarkStart w:id="6925" w:name="_Toc20819802"/>
        <w:bookmarkStart w:id="6926" w:name="_Toc20820044"/>
        <w:bookmarkStart w:id="6927" w:name="_Toc46923154"/>
        <w:bookmarkStart w:id="6928" w:name="_Toc46924496"/>
        <w:bookmarkStart w:id="6929" w:name="_Toc46924805"/>
        <w:bookmarkStart w:id="6930" w:name="_Toc46929839"/>
        <w:bookmarkStart w:id="6931" w:name="_Toc46930078"/>
        <w:bookmarkStart w:id="6932" w:name="_Toc46930317"/>
        <w:bookmarkStart w:id="6933" w:name="_Toc46930562"/>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del>
    </w:p>
    <w:p w14:paraId="4C7A2086" w14:textId="3BF16CEE" w:rsidR="002D1DC8" w:rsidRDefault="00BF40B1" w:rsidP="00EE12A4">
      <w:pPr>
        <w:pStyle w:val="Heading1"/>
        <w:numPr>
          <w:ilvl w:val="0"/>
          <w:numId w:val="32"/>
        </w:numPr>
        <w:ind w:left="1080" w:hanging="1080"/>
        <w:rPr>
          <w:ins w:id="6934" w:author="Unrein, Lara" w:date="2019-10-01T10:15:00Z"/>
          <w:rStyle w:val="Strong"/>
          <w:b/>
          <w:bCs/>
        </w:rPr>
      </w:pPr>
      <w:bookmarkStart w:id="6935" w:name="_Toc46930563"/>
      <w:ins w:id="6936" w:author="Unrein, Lara" w:date="2019-09-29T11:01:00Z">
        <w:r>
          <w:t xml:space="preserve">Test Report </w:t>
        </w:r>
        <w:del w:id="6937" w:author="Kumar, Arun" w:date="2020-07-29T14:10:00Z">
          <w:r w:rsidDel="002735E9">
            <w:delText>An</w:delText>
          </w:r>
        </w:del>
      </w:ins>
      <w:ins w:id="6938" w:author="Unrein, Lara" w:date="2019-09-29T11:02:00Z">
        <w:del w:id="6939" w:author="Kumar, Arun" w:date="2020-07-29T14:10:00Z">
          <w:r w:rsidDel="002735E9">
            <w:delText>alysis</w:delText>
          </w:r>
        </w:del>
      </w:ins>
      <w:ins w:id="6940" w:author="Unrein, Lara" w:date="2019-10-01T10:15:00Z">
        <w:del w:id="6941" w:author="Kumar, Arun" w:date="2020-07-29T14:10:00Z">
          <w:r w:rsidR="002D1DC8" w:rsidDel="002735E9">
            <w:rPr>
              <w:rStyle w:val="Strong"/>
              <w:b/>
              <w:bCs/>
            </w:rPr>
            <w:delText>Test</w:delText>
          </w:r>
        </w:del>
      </w:ins>
      <w:ins w:id="6942" w:author="Kumar, Arun" w:date="2020-07-29T14:10:00Z">
        <w:r w:rsidR="002735E9">
          <w:t>Analysis</w:t>
        </w:r>
        <w:r w:rsidR="002735E9">
          <w:rPr>
            <w:rStyle w:val="Strong"/>
            <w:b/>
            <w:bCs/>
          </w:rPr>
          <w:t xml:space="preserve"> Test</w:t>
        </w:r>
      </w:ins>
      <w:bookmarkEnd w:id="6935"/>
    </w:p>
    <w:p w14:paraId="5D1D1901" w14:textId="1C1388E4" w:rsidR="00CE3D8C" w:rsidRPr="006A0A50" w:rsidDel="006A0A50" w:rsidRDefault="00567BB3">
      <w:pPr>
        <w:pStyle w:val="Heading1"/>
        <w:divId w:val="167253893"/>
        <w:rPr>
          <w:del w:id="6943" w:author="Unrein, Lara" w:date="2019-09-29T10:33:00Z"/>
          <w:rPrChange w:id="6944" w:author="Unrein, Lara" w:date="2019-09-29T10:34:00Z">
            <w:rPr>
              <w:del w:id="6945" w:author="Unrein, Lara" w:date="2019-09-29T10:33:00Z"/>
              <w:lang w:val="en-IN"/>
            </w:rPr>
          </w:rPrChange>
        </w:rPr>
        <w:pPrChange w:id="6946" w:author="Unrein, Lara" w:date="2019-09-29T10:34:00Z">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divId w:val="167253893"/>
          </w:pPr>
        </w:pPrChange>
      </w:pPr>
      <w:del w:id="6947" w:author="Unrein, Lara" w:date="2019-09-29T10:33:00Z">
        <w:r w:rsidRPr="006A0A50" w:rsidDel="006A0A50">
          <w:rPr>
            <w:b w:val="0"/>
            <w:rPrChange w:id="6948" w:author="Unrein, Lara" w:date="2019-09-29T10:34:00Z">
              <w:rPr>
                <w:b/>
                <w:lang w:val="en-IN"/>
              </w:rPr>
            </w:rPrChange>
          </w:rPr>
          <w:delText>NOTE</w:delText>
        </w:r>
        <w:r w:rsidR="00E12FB2" w:rsidRPr="006A0A50" w:rsidDel="006A0A50">
          <w:rPr>
            <w:b w:val="0"/>
            <w:rPrChange w:id="6949" w:author="Unrein, Lara" w:date="2019-09-29T10:34:00Z">
              <w:rPr>
                <w:b/>
                <w:lang w:val="en-IN"/>
              </w:rPr>
            </w:rPrChange>
          </w:rPr>
          <w:delText>:</w:delText>
        </w:r>
        <w:r w:rsidR="00E12FB2" w:rsidRPr="006A0A50" w:rsidDel="006A0A50">
          <w:rPr>
            <w:rPrChange w:id="6950" w:author="Unrein, Lara" w:date="2019-09-29T10:34:00Z">
              <w:rPr>
                <w:lang w:val="en-IN"/>
              </w:rPr>
            </w:rPrChange>
          </w:rPr>
          <w:delText xml:space="preserve"> For Apollo, Apollo-Tahiti - Auto switching of a kernel is not supported, as the user has to install the same type of (debug or non</w:delText>
        </w:r>
        <w:r w:rsidRPr="006A0A50" w:rsidDel="006A0A50">
          <w:rPr>
            <w:rPrChange w:id="6951" w:author="Unrein, Lara" w:date="2019-09-29T10:34:00Z">
              <w:rPr>
                <w:lang w:val="en-IN"/>
              </w:rPr>
            </w:rPrChange>
          </w:rPr>
          <w:delText>-</w:delText>
        </w:r>
        <w:r w:rsidR="00E12FB2" w:rsidRPr="006A0A50" w:rsidDel="006A0A50">
          <w:rPr>
            <w:rPrChange w:id="6952" w:author="Unrein, Lara" w:date="2019-09-29T10:34:00Z">
              <w:rPr>
                <w:lang w:val="en-IN"/>
              </w:rPr>
            </w:rPrChange>
          </w:rPr>
          <w:delText>debug) kernel when NDATE prompts the user for a kernel location.</w:delText>
        </w:r>
      </w:del>
    </w:p>
    <w:p w14:paraId="40552097" w14:textId="3477410F" w:rsidR="00CE3D8C" w:rsidRPr="00567BB3" w:rsidDel="002D1DC8" w:rsidRDefault="00E12FB2">
      <w:pPr>
        <w:pStyle w:val="Heading1"/>
        <w:rPr>
          <w:del w:id="6953" w:author="Unrein, Lara" w:date="2019-10-01T10:15:00Z"/>
          <w:rFonts w:eastAsia="Times New Roman"/>
          <w:sz w:val="32"/>
          <w:szCs w:val="40"/>
          <w:lang w:val="en-IN"/>
        </w:rPr>
        <w:pPrChange w:id="6954" w:author="Unrein, Lara" w:date="2019-09-29T10:34: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955" w:author="Unrein, Lara" w:date="2019-09-29T11:01:00Z">
        <w:r w:rsidRPr="006A0A50" w:rsidDel="00BF40B1">
          <w:rPr>
            <w:b w:val="0"/>
            <w:bCs w:val="0"/>
            <w:rPrChange w:id="6956" w:author="Unrein, Lara" w:date="2019-09-29T10:34:00Z">
              <w:rPr>
                <w:rFonts w:eastAsia="Times New Roman"/>
                <w:b w:val="0"/>
                <w:bCs w:val="0"/>
                <w:sz w:val="32"/>
                <w:szCs w:val="40"/>
                <w:lang w:val="en-IN"/>
              </w:rPr>
            </w:rPrChange>
          </w:rPr>
          <w:delText>Test Report Analysis</w:delText>
        </w:r>
      </w:del>
      <w:del w:id="6957" w:author="Unrein, Lara" w:date="2019-09-29T10:33:00Z">
        <w:r w:rsidRPr="00567BB3" w:rsidDel="006A0A50">
          <w:rPr>
            <w:rFonts w:eastAsia="Times New Roman"/>
            <w:sz w:val="32"/>
            <w:szCs w:val="40"/>
            <w:lang w:val="en-IN"/>
          </w:rPr>
          <w:delText>:</w:delText>
        </w:r>
      </w:del>
    </w:p>
    <w:p w14:paraId="24739C73" w14:textId="462A19FA" w:rsidR="003C7EA1" w:rsidRPr="003C7EA1" w:rsidRDefault="003C7EA1">
      <w:pPr>
        <w:rPr>
          <w:ins w:id="6958" w:author="Unrein, Lara" w:date="2019-10-01T09:22:00Z"/>
          <w:rFonts w:ascii="Segoe UI" w:eastAsia="Times New Roman" w:hAnsi="Segoe UI" w:cs="Segoe UI"/>
          <w:sz w:val="21"/>
          <w:szCs w:val="21"/>
        </w:rPr>
        <w:pPrChange w:id="6959" w:author="Unrein, Lara" w:date="2019-10-01T10:15:00Z">
          <w:pPr>
            <w:spacing w:before="100" w:beforeAutospacing="1" w:after="100" w:afterAutospacing="1"/>
            <w:jc w:val="both"/>
          </w:pPr>
        </w:pPrChange>
      </w:pPr>
      <w:ins w:id="6960" w:author="Unrein, Lara" w:date="2019-10-01T09:22:00Z">
        <w:r w:rsidRPr="003C7EA1">
          <w:rPr>
            <w:rFonts w:eastAsia="Times New Roman"/>
          </w:rPr>
          <w:t xml:space="preserve">NDATE generates a Test Specific NDATE log, a Console log, an END log, a result log, and also a summary log for user analysis. For cluster setup, it generates separate logs for the two filers (two NDATE logs, two Console logs, two END logs and two result logs). While using cluster setup, some commands need to be executed in parallel on both the filers. This is accomplished by using a subtest. When these parallel processes execute, two separate log files are created, one for each filer. The name of these log files is similar to the </w:t>
        </w:r>
        <w:r w:rsidRPr="003C7EA1">
          <w:rPr>
            <w:rFonts w:eastAsia="Times New Roman"/>
            <w:i/>
            <w:iCs/>
          </w:rPr>
          <w:t>runid</w:t>
        </w:r>
        <w:r w:rsidRPr="003C7EA1">
          <w:rPr>
            <w:rFonts w:eastAsia="Times New Roman"/>
          </w:rPr>
          <w:t xml:space="preserve"> associated with the subtest. These log files will contain the output of the command executed through the subtest. The main logs indicate the start and end of the subtest on both of the filers. After the test, user should check the test status from the ‘Summary result log’ and look for minimum log details from ‘Test result log’. User should check the ‘nate log file’ or console log if more information is required. The </w:t>
        </w:r>
      </w:ins>
      <w:ins w:id="6961" w:author="Gaston, Gary" w:date="2019-10-01T11:02:00Z">
        <w:r w:rsidR="008B2F68">
          <w:rPr>
            <w:rFonts w:eastAsia="Times New Roman"/>
          </w:rPr>
          <w:t>p</w:t>
        </w:r>
      </w:ins>
      <w:ins w:id="6962" w:author="Unrein, Lara" w:date="2019-10-01T09:22:00Z">
        <w:del w:id="6963" w:author="Gaston, Gary" w:date="2019-10-01T11:02:00Z">
          <w:r w:rsidRPr="003C7EA1" w:rsidDel="008B2F68">
            <w:rPr>
              <w:rFonts w:eastAsia="Times New Roman"/>
            </w:rPr>
            <w:delText>P</w:delText>
          </w:r>
        </w:del>
        <w:r w:rsidRPr="003C7EA1">
          <w:rPr>
            <w:rFonts w:eastAsia="Times New Roman"/>
          </w:rPr>
          <w:t xml:space="preserve">arser will parse .log file and generate a readable text file. </w:t>
        </w:r>
      </w:ins>
    </w:p>
    <w:p w14:paraId="0245A0BA" w14:textId="0E474BBD" w:rsidR="003C7EA1" w:rsidRPr="003C7EA1" w:rsidRDefault="003C7EA1">
      <w:pPr>
        <w:spacing w:before="100" w:beforeAutospacing="1" w:after="100" w:afterAutospacing="1"/>
        <w:rPr>
          <w:ins w:id="6964" w:author="Unrein, Lara" w:date="2019-10-01T09:22:00Z"/>
          <w:rFonts w:ascii="Segoe UI" w:eastAsia="Times New Roman" w:hAnsi="Segoe UI" w:cs="Segoe UI"/>
          <w:sz w:val="21"/>
          <w:szCs w:val="21"/>
        </w:rPr>
        <w:pPrChange w:id="6965" w:author="Unrein, Lara" w:date="2019-10-01T09:55:00Z">
          <w:pPr>
            <w:spacing w:before="100" w:beforeAutospacing="1" w:after="100" w:afterAutospacing="1"/>
            <w:jc w:val="both"/>
          </w:pPr>
        </w:pPrChange>
      </w:pPr>
      <w:ins w:id="6966" w:author="Unrein, Lara" w:date="2019-10-01T09:22:00Z">
        <w:r w:rsidRPr="003C7EA1">
          <w:rPr>
            <w:rFonts w:eastAsia="Times New Roman"/>
          </w:rPr>
          <w:t xml:space="preserve">The SYSTEM LOGS folder under main log directory will contain both ems logs and sktrace logs. </w:t>
        </w:r>
      </w:ins>
      <w:ins w:id="6967" w:author="Unrein, Lara" w:date="2019-10-01T09:54:00Z">
        <w:r w:rsidR="00866E3C">
          <w:rPr>
            <w:rFonts w:eastAsia="Times New Roman"/>
          </w:rPr>
          <w:t>s</w:t>
        </w:r>
      </w:ins>
      <w:ins w:id="6968" w:author="Unrein, Lara" w:date="2019-10-01T09:22:00Z">
        <w:r w:rsidRPr="003C7EA1">
          <w:rPr>
            <w:rFonts w:eastAsia="Times New Roman"/>
          </w:rPr>
          <w:t xml:space="preserve">ktrace logs will contain the NVMe commands send to the drives and the completion status. For NVMe testing, sktrace logs provides more drive specific details than ems logs for failure analysis. </w:t>
        </w:r>
      </w:ins>
      <w:ins w:id="6969" w:author="Unrein, Lara" w:date="2019-10-01T09:55:00Z">
        <w:r w:rsidR="00866E3C">
          <w:rPr>
            <w:rFonts w:eastAsia="Times New Roman"/>
          </w:rPr>
          <w:t>s</w:t>
        </w:r>
      </w:ins>
      <w:ins w:id="6970" w:author="Unrein, Lara" w:date="2019-10-01T09:22:00Z">
        <w:r w:rsidRPr="003C7EA1">
          <w:rPr>
            <w:rFonts w:eastAsia="Times New Roman"/>
          </w:rPr>
          <w:t xml:space="preserve">ktrace logs collected for all tests other than performance will not record any IO commands send to the drives. For </w:t>
        </w:r>
        <w:del w:id="6971" w:author="Gaston, Gary" w:date="2019-10-01T11:00:00Z">
          <w:r w:rsidRPr="003C7EA1" w:rsidDel="008B2F68">
            <w:rPr>
              <w:rFonts w:eastAsia="Times New Roman"/>
            </w:rPr>
            <w:delText>P</w:delText>
          </w:r>
        </w:del>
      </w:ins>
      <w:ins w:id="6972" w:author="Gaston, Gary" w:date="2019-10-01T11:00:00Z">
        <w:r w:rsidR="008B2F68">
          <w:rPr>
            <w:rFonts w:eastAsia="Times New Roman"/>
          </w:rPr>
          <w:t>p</w:t>
        </w:r>
      </w:ins>
      <w:ins w:id="6973" w:author="Unrein, Lara" w:date="2019-10-01T09:22:00Z">
        <w:r w:rsidRPr="003C7EA1">
          <w:rPr>
            <w:rFonts w:eastAsia="Times New Roman"/>
          </w:rPr>
          <w:t xml:space="preserve">erformance tests, NDATE will generate sktrace logs that records all IOs send to the drive during the entire test duration. A separate parser is available to parse this sktrace log to identify the traffic pattern coming to the drive. </w:t>
        </w:r>
      </w:ins>
    </w:p>
    <w:p w14:paraId="4433C33B" w14:textId="559B6979" w:rsidR="003C7EA1" w:rsidRPr="003C7EA1" w:rsidRDefault="003C7EA1">
      <w:pPr>
        <w:spacing w:before="100" w:beforeAutospacing="1" w:after="100" w:afterAutospacing="1"/>
        <w:rPr>
          <w:ins w:id="6974" w:author="Unrein, Lara" w:date="2019-10-01T09:22:00Z"/>
          <w:rFonts w:ascii="Segoe UI" w:eastAsia="Times New Roman" w:hAnsi="Segoe UI" w:cs="Segoe UI"/>
          <w:sz w:val="21"/>
          <w:szCs w:val="21"/>
        </w:rPr>
        <w:pPrChange w:id="6975" w:author="Unrein, Lara" w:date="2019-10-01T09:55:00Z">
          <w:pPr>
            <w:spacing w:before="100" w:beforeAutospacing="1" w:after="100" w:afterAutospacing="1"/>
            <w:jc w:val="both"/>
          </w:pPr>
        </w:pPrChange>
      </w:pPr>
      <w:ins w:id="6976" w:author="Unrein, Lara" w:date="2019-10-01T09:22:00Z">
        <w:r w:rsidRPr="003C7EA1">
          <w:rPr>
            <w:rFonts w:eastAsia="Times New Roman"/>
          </w:rPr>
          <w:t xml:space="preserve">The location of the log and result files generated are mentioned by the </w:t>
        </w:r>
        <w:del w:id="6977" w:author="Gaston, Gary" w:date="2019-10-01T11:00:00Z">
          <w:r w:rsidRPr="003C7EA1" w:rsidDel="008B2F68">
            <w:rPr>
              <w:rFonts w:eastAsia="Times New Roman"/>
            </w:rPr>
            <w:delText>W</w:delText>
          </w:r>
        </w:del>
      </w:ins>
      <w:ins w:id="6978" w:author="Gaston, Gary" w:date="2019-10-01T11:00:00Z">
        <w:r w:rsidR="008B2F68">
          <w:rPr>
            <w:rFonts w:eastAsia="Times New Roman"/>
          </w:rPr>
          <w:t>w</w:t>
        </w:r>
      </w:ins>
      <w:ins w:id="6979" w:author="Unrein, Lara" w:date="2019-10-01T09:22:00Z">
        <w:r w:rsidRPr="003C7EA1">
          <w:rPr>
            <w:rFonts w:eastAsia="Times New Roman"/>
          </w:rPr>
          <w:t xml:space="preserve">rapper on the Client Host console. The </w:t>
        </w:r>
      </w:ins>
      <w:ins w:id="6980" w:author="Gaston, Gary" w:date="2019-10-01T11:01:00Z">
        <w:r w:rsidR="008B2F68">
          <w:rPr>
            <w:rFonts w:eastAsia="Times New Roman"/>
          </w:rPr>
          <w:t>p</w:t>
        </w:r>
      </w:ins>
      <w:ins w:id="6981" w:author="Unrein, Lara" w:date="2019-10-01T09:22:00Z">
        <w:del w:id="6982" w:author="Gaston, Gary" w:date="2019-10-01T11:00:00Z">
          <w:r w:rsidRPr="003C7EA1" w:rsidDel="008B2F68">
            <w:rPr>
              <w:rFonts w:eastAsia="Times New Roman"/>
            </w:rPr>
            <w:delText>P</w:delText>
          </w:r>
        </w:del>
        <w:r w:rsidRPr="003C7EA1">
          <w:rPr>
            <w:rFonts w:eastAsia="Times New Roman"/>
          </w:rPr>
          <w:t xml:space="preserve">arser will determine the overall pass/fail state of a test case. The </w:t>
        </w:r>
        <w:del w:id="6983" w:author="Gaston, Gary" w:date="2019-10-01T11:01:00Z">
          <w:r w:rsidRPr="003C7EA1" w:rsidDel="008B2F68">
            <w:rPr>
              <w:rFonts w:eastAsia="Times New Roman"/>
            </w:rPr>
            <w:delText>P</w:delText>
          </w:r>
        </w:del>
      </w:ins>
      <w:ins w:id="6984" w:author="Gaston, Gary" w:date="2019-10-01T11:01:00Z">
        <w:r w:rsidR="008B2F68">
          <w:rPr>
            <w:rFonts w:eastAsia="Times New Roman"/>
          </w:rPr>
          <w:t>p</w:t>
        </w:r>
      </w:ins>
      <w:ins w:id="6985" w:author="Unrein, Lara" w:date="2019-10-01T09:22:00Z">
        <w:r w:rsidRPr="003C7EA1">
          <w:rPr>
            <w:rFonts w:eastAsia="Times New Roman"/>
          </w:rPr>
          <w:t xml:space="preserve">arser executes after each test case execution and decides the pass/fail based on the rules defined for the test case. The </w:t>
        </w:r>
      </w:ins>
      <w:ins w:id="6986" w:author="Gaston, Gary" w:date="2019-10-01T11:01:00Z">
        <w:r w:rsidR="008B2F68">
          <w:rPr>
            <w:rFonts w:eastAsia="Times New Roman"/>
          </w:rPr>
          <w:t>p</w:t>
        </w:r>
      </w:ins>
      <w:ins w:id="6987" w:author="Unrein, Lara" w:date="2019-10-01T09:22:00Z">
        <w:del w:id="6988" w:author="Gaston, Gary" w:date="2019-10-01T11:01:00Z">
          <w:r w:rsidRPr="003C7EA1" w:rsidDel="008B2F68">
            <w:rPr>
              <w:rFonts w:eastAsia="Times New Roman"/>
            </w:rPr>
            <w:delText>P</w:delText>
          </w:r>
        </w:del>
        <w:r w:rsidRPr="003C7EA1">
          <w:rPr>
            <w:rFonts w:eastAsia="Times New Roman"/>
          </w:rPr>
          <w:t xml:space="preserve">arser takes the log data and compares with the rule files (common rules and test case specific rules). Common rules are based on EMS errors. The </w:t>
        </w:r>
      </w:ins>
      <w:ins w:id="6989" w:author="Gaston, Gary" w:date="2019-10-01T11:01:00Z">
        <w:r w:rsidR="008B2F68">
          <w:rPr>
            <w:rFonts w:eastAsia="Times New Roman"/>
          </w:rPr>
          <w:t>p</w:t>
        </w:r>
      </w:ins>
      <w:ins w:id="6990" w:author="Unrein, Lara" w:date="2019-10-01T09:22:00Z">
        <w:del w:id="6991" w:author="Gaston, Gary" w:date="2019-10-01T11:01:00Z">
          <w:r w:rsidRPr="003C7EA1" w:rsidDel="008B2F68">
            <w:rPr>
              <w:rFonts w:eastAsia="Times New Roman"/>
            </w:rPr>
            <w:delText>P</w:delText>
          </w:r>
        </w:del>
        <w:r w:rsidRPr="003C7EA1">
          <w:rPr>
            <w:rFonts w:eastAsia="Times New Roman"/>
          </w:rPr>
          <w:t>arser generates one consolidated results file for all the test cases running on the different filers and also generates a readable result file for each log.</w:t>
        </w:r>
      </w:ins>
    </w:p>
    <w:p w14:paraId="1CD029E8" w14:textId="6AA507D5" w:rsidR="00CE3D8C" w:rsidDel="003C7EA1" w:rsidRDefault="00567B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6992" w:author="Unrein, Lara" w:date="2019-10-01T09:22:00Z"/>
          <w:lang w:val="en-IN"/>
        </w:rPr>
        <w:pPrChange w:id="6993" w:author="APARAJITA JENA (DOP - Knowledge Services)" w:date="2019-09-09T15:2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6994" w:author="Unrein, Lara" w:date="2019-10-01T09:22:00Z">
        <w:r w:rsidDel="003C7EA1">
          <w:rPr>
            <w:lang w:val="en-IN"/>
          </w:rPr>
          <w:tab/>
        </w:r>
        <w:r w:rsidR="00E12FB2" w:rsidDel="003C7EA1">
          <w:rPr>
            <w:lang w:val="en-IN"/>
          </w:rPr>
          <w:delText>The location of the log and result files generated are m</w:delText>
        </w:r>
        <w:r w:rsidR="001F225C" w:rsidDel="003C7EA1">
          <w:rPr>
            <w:lang w:val="en-IN"/>
          </w:rPr>
          <w:delText xml:space="preserve">entioned by the </w:delText>
        </w:r>
      </w:del>
      <w:del w:id="6995" w:author="Unrein, Lara" w:date="2019-09-24T17:13:00Z">
        <w:r w:rsidR="001F225C" w:rsidDel="0020785A">
          <w:rPr>
            <w:lang w:val="en-IN"/>
          </w:rPr>
          <w:delText>W</w:delText>
        </w:r>
      </w:del>
      <w:del w:id="6996" w:author="Unrein, Lara" w:date="2019-10-01T09:22:00Z">
        <w:r w:rsidR="001F225C" w:rsidDel="003C7EA1">
          <w:rPr>
            <w:lang w:val="en-IN"/>
          </w:rPr>
          <w:delText xml:space="preserve">rapper on the </w:delText>
        </w:r>
      </w:del>
      <w:del w:id="6997" w:author="Unrein, Lara" w:date="2019-09-24T17:14:00Z">
        <w:r w:rsidR="00E12FB2" w:rsidDel="0020785A">
          <w:rPr>
            <w:lang w:val="en-IN"/>
          </w:rPr>
          <w:delText xml:space="preserve">Client Host </w:delText>
        </w:r>
      </w:del>
      <w:del w:id="6998" w:author="Unrein, Lara" w:date="2019-10-01T09:22:00Z">
        <w:r w:rsidR="00E12FB2" w:rsidDel="003C7EA1">
          <w:rPr>
            <w:lang w:val="en-IN"/>
          </w:rPr>
          <w:delText>console</w:delText>
        </w:r>
      </w:del>
      <w:del w:id="6999" w:author="Unrein, Lara" w:date="2019-09-24T17:15:00Z">
        <w:r w:rsidR="00E12FB2" w:rsidDel="0020785A">
          <w:rPr>
            <w:lang w:val="en-IN"/>
          </w:rPr>
          <w:delText xml:space="preserve">. The </w:delText>
        </w:r>
      </w:del>
      <w:del w:id="7000" w:author="Unrein, Lara" w:date="2019-09-24T17:14:00Z">
        <w:r w:rsidR="00E12FB2" w:rsidDel="0020785A">
          <w:rPr>
            <w:lang w:val="en-IN"/>
          </w:rPr>
          <w:delText>P</w:delText>
        </w:r>
      </w:del>
      <w:del w:id="7001" w:author="Unrein, Lara" w:date="2019-09-24T17:15:00Z">
        <w:r w:rsidR="00E12FB2" w:rsidDel="0020785A">
          <w:rPr>
            <w:lang w:val="en-IN"/>
          </w:rPr>
          <w:delText>arser will determine the overall pass/fail state of a test case.</w:delText>
        </w:r>
      </w:del>
      <w:del w:id="7002" w:author="Unrein, Lara" w:date="2019-10-01T09:22:00Z">
        <w:r w:rsidR="00E12FB2" w:rsidDel="003C7EA1">
          <w:rPr>
            <w:lang w:val="en-IN"/>
          </w:rPr>
          <w:delText xml:space="preserve"> The </w:delText>
        </w:r>
      </w:del>
      <w:del w:id="7003" w:author="Unrein, Lara" w:date="2019-09-24T17:15:00Z">
        <w:r w:rsidR="00E12FB2" w:rsidDel="0020785A">
          <w:rPr>
            <w:lang w:val="en-IN"/>
          </w:rPr>
          <w:delText>P</w:delText>
        </w:r>
      </w:del>
      <w:del w:id="7004" w:author="Unrein, Lara" w:date="2019-10-01T09:22:00Z">
        <w:r w:rsidR="00E12FB2" w:rsidDel="003C7EA1">
          <w:rPr>
            <w:lang w:val="en-IN"/>
          </w:rPr>
          <w:delText xml:space="preserve">arser executes after each test case execution and decides the pass/fail based on the rules defined for the test case. The </w:delText>
        </w:r>
      </w:del>
      <w:del w:id="7005" w:author="Unrein, Lara" w:date="2019-09-24T17:15:00Z">
        <w:r w:rsidR="00E12FB2" w:rsidDel="0020785A">
          <w:rPr>
            <w:lang w:val="en-IN"/>
          </w:rPr>
          <w:delText>P</w:delText>
        </w:r>
      </w:del>
      <w:del w:id="7006" w:author="Unrein, Lara" w:date="2019-10-01T09:22:00Z">
        <w:r w:rsidR="00E12FB2" w:rsidDel="003C7EA1">
          <w:rPr>
            <w:lang w:val="en-IN"/>
          </w:rPr>
          <w:delText>arser</w:delText>
        </w:r>
      </w:del>
      <w:del w:id="7007" w:author="Unrein, Lara" w:date="2019-09-24T17:15:00Z">
        <w:r w:rsidR="00E12FB2" w:rsidDel="0020785A">
          <w:rPr>
            <w:lang w:val="en-IN"/>
          </w:rPr>
          <w:delText xml:space="preserve"> t</w:delText>
        </w:r>
      </w:del>
      <w:del w:id="7008" w:author="Unrein, Lara" w:date="2019-09-24T17:16:00Z">
        <w:r w:rsidR="00E12FB2" w:rsidDel="0020785A">
          <w:rPr>
            <w:lang w:val="en-IN"/>
          </w:rPr>
          <w:delText xml:space="preserve">akes the log data and </w:delText>
        </w:r>
      </w:del>
      <w:del w:id="7009" w:author="Unrein, Lara" w:date="2019-10-01T09:22:00Z">
        <w:r w:rsidR="00E12FB2" w:rsidDel="003C7EA1">
          <w:rPr>
            <w:lang w:val="en-IN"/>
          </w:rPr>
          <w:delText>compares with the rule files (common rules and test case specific rules). Common rules are based on EMS errors. The Parser generates one consolidated results file for all the test cases running on the different filers and also generates a rea</w:delText>
        </w:r>
        <w:r w:rsidR="001F225C" w:rsidDel="003C7EA1">
          <w:rPr>
            <w:lang w:val="en-IN"/>
          </w:rPr>
          <w:delText>dable result file for each log.</w:delText>
        </w:r>
      </w:del>
    </w:p>
    <w:p w14:paraId="29AE4967" w14:textId="0064573E" w:rsidR="00854065" w:rsidDel="003C7EA1" w:rsidRDefault="00567B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7010" w:author="Unrein, Lara" w:date="2019-10-01T09:22:00Z"/>
          <w:rFonts w:eastAsia="Times New Roman"/>
          <w:sz w:val="32"/>
          <w:szCs w:val="40"/>
          <w:lang w:val="en-IN"/>
        </w:rPr>
        <w:pPrChange w:id="7011" w:author="APARAJITA JENA (DOP - Knowledge Services)" w:date="2019-09-09T15:2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012" w:author="Unrein, Lara" w:date="2019-10-01T09:22:00Z">
        <w:r w:rsidDel="003C7EA1">
          <w:rPr>
            <w:lang w:val="en-IN"/>
          </w:rPr>
          <w:tab/>
        </w:r>
        <w:r w:rsidR="00E12FB2" w:rsidDel="003C7EA1">
          <w:rPr>
            <w:lang w:val="en-IN"/>
          </w:rPr>
          <w:delText>NDATE generates a Test Specific NDATE log, a Console log, an END log, a result log, and also</w:delText>
        </w:r>
        <w:r w:rsidDel="003C7EA1">
          <w:rPr>
            <w:lang w:val="en-IN"/>
          </w:rPr>
          <w:delText xml:space="preserve"> </w:delText>
        </w:r>
        <w:r w:rsidR="00E12FB2" w:rsidDel="003C7EA1">
          <w:rPr>
            <w:lang w:val="en-IN"/>
          </w:rPr>
          <w:delText xml:space="preserve">a summary log for user analysis. For cluster setup, it generates separate logs for the two filers (two NDATE logs, two Console logs, two END logs and two result logs). While using cluster setup, some commands need to be executed in parallel on both the filers. This is accomplished by using a subtest. When these parallel processes execute, two </w:delText>
        </w:r>
        <w:r w:rsidDel="003C7EA1">
          <w:rPr>
            <w:lang w:val="en-IN"/>
          </w:rPr>
          <w:delText>separate</w:delText>
        </w:r>
        <w:r w:rsidR="00E12FB2" w:rsidDel="003C7EA1">
          <w:rPr>
            <w:lang w:val="en-IN"/>
          </w:rPr>
          <w:delText xml:space="preserve"> log files are created, one for each filer. The name of these log files </w:delText>
        </w:r>
        <w:r w:rsidDel="003C7EA1">
          <w:rPr>
            <w:lang w:val="en-IN"/>
          </w:rPr>
          <w:delText>is</w:delText>
        </w:r>
        <w:r w:rsidR="00E12FB2" w:rsidDel="003C7EA1">
          <w:rPr>
            <w:lang w:val="en-IN"/>
          </w:rPr>
          <w:delText xml:space="preserve"> similar to the </w:delText>
        </w:r>
        <w:r w:rsidR="00E12FB2" w:rsidDel="003C7EA1">
          <w:rPr>
            <w:i/>
            <w:lang w:val="en-IN"/>
          </w:rPr>
          <w:delText>runid</w:delText>
        </w:r>
        <w:r w:rsidR="00E12FB2" w:rsidDel="003C7EA1">
          <w:rPr>
            <w:lang w:val="en-IN"/>
          </w:rPr>
          <w:delText xml:space="preserve"> associated with the subtest. These log files will contain the output of the command executed through the subtest. The main logs indicate the start and end of the subtest on both of the filers. After the test, from user should check the test status from the ‘Summary result log’ and look for minimum log details from ‘Test result log’. User should check the ‘nate log file’ or console log if more information is required.</w:delText>
        </w:r>
      </w:del>
    </w:p>
    <w:p w14:paraId="5326E724" w14:textId="385D3FC9" w:rsidR="00854065" w:rsidRPr="006A0A50" w:rsidDel="000B4B88" w:rsidRDefault="00E12FB2">
      <w:pPr>
        <w:pStyle w:val="Heading1"/>
        <w:rPr>
          <w:del w:id="7013" w:author="Unrein, Lara" w:date="2019-09-30T17:16:00Z"/>
          <w:rPrChange w:id="7014" w:author="Unrein, Lara" w:date="2019-09-29T10:34:00Z">
            <w:rPr>
              <w:del w:id="7015" w:author="Unrein, Lara" w:date="2019-09-30T17:16:00Z"/>
              <w:rFonts w:eastAsia="Times New Roman"/>
              <w:sz w:val="32"/>
              <w:szCs w:val="32"/>
              <w:lang w:val="en-IN"/>
            </w:rPr>
          </w:rPrChange>
        </w:rPr>
        <w:pPrChange w:id="7016" w:author="Unrein, Lara" w:date="2019-09-30T17:16: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bookmarkStart w:id="7017" w:name="_Hlk20756123"/>
      <w:del w:id="7018" w:author="Unrein, Lara" w:date="2019-09-30T17:16:00Z">
        <w:r w:rsidRPr="006A0A50" w:rsidDel="000B4B88">
          <w:rPr>
            <w:rPrChange w:id="7019" w:author="Unrein, Lara" w:date="2019-09-29T10:34:00Z">
              <w:rPr>
                <w:rFonts w:eastAsia="Times New Roman"/>
                <w:sz w:val="32"/>
                <w:szCs w:val="32"/>
                <w:lang w:val="en-IN"/>
              </w:rPr>
            </w:rPrChange>
          </w:rPr>
          <w:delText xml:space="preserve">Client IO </w:delText>
        </w:r>
        <w:r w:rsidR="001F225C" w:rsidRPr="006A0A50" w:rsidDel="000B4B88">
          <w:rPr>
            <w:rPrChange w:id="7020" w:author="Unrein, Lara" w:date="2019-09-29T10:34:00Z">
              <w:rPr>
                <w:rFonts w:eastAsia="Times New Roman"/>
                <w:sz w:val="32"/>
                <w:szCs w:val="32"/>
                <w:lang w:val="en-IN"/>
              </w:rPr>
            </w:rPrChange>
          </w:rPr>
          <w:delText>Guide</w:delText>
        </w:r>
      </w:del>
      <w:del w:id="7021" w:author="Unrein, Lara" w:date="2019-09-29T10:34:00Z">
        <w:r w:rsidR="001F225C" w:rsidRPr="006A0A50" w:rsidDel="006A0A50">
          <w:rPr>
            <w:rPrChange w:id="7022" w:author="Unrein, Lara" w:date="2019-09-29T10:34:00Z">
              <w:rPr>
                <w:rFonts w:eastAsia="Times New Roman"/>
                <w:sz w:val="32"/>
                <w:szCs w:val="32"/>
                <w:lang w:val="en-IN"/>
              </w:rPr>
            </w:rPrChange>
          </w:rPr>
          <w:delText>:</w:delText>
        </w:r>
      </w:del>
    </w:p>
    <w:p w14:paraId="71526A3C" w14:textId="30A0BA77" w:rsidR="00CE3D8C" w:rsidDel="000B4B88" w:rsidRDefault="00567BB3">
      <w:pPr>
        <w:pStyle w:val="Heading1"/>
        <w:rPr>
          <w:del w:id="7023" w:author="Unrein, Lara" w:date="2019-09-30T17:16:00Z"/>
          <w:lang w:val="en-IN"/>
        </w:rPr>
        <w:pPrChange w:id="7024"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del w:id="7025" w:author="Unrein, Lara" w:date="2019-09-30T17:16:00Z">
        <w:r w:rsidDel="000B4B88">
          <w:rPr>
            <w:lang w:val="en-IN"/>
          </w:rPr>
          <w:tab/>
        </w:r>
        <w:r w:rsidR="00E12FB2" w:rsidDel="000B4B88">
          <w:rPr>
            <w:lang w:val="en-IN"/>
          </w:rPr>
          <w:delText>This specification is intended to define the equipment as well as the process necessary for setting up and executing the NDATE 900 series of Clie</w:delText>
        </w:r>
        <w:r w:rsidR="001F225C" w:rsidDel="000B4B88">
          <w:rPr>
            <w:lang w:val="en-IN"/>
          </w:rPr>
          <w:delText xml:space="preserve">nt based IO performance tests. </w:delText>
        </w:r>
        <w:r w:rsidR="00E12FB2" w:rsidDel="000B4B88">
          <w:rPr>
            <w:lang w:val="en-IN"/>
          </w:rPr>
          <w:delText xml:space="preserve">These tests can be performed initially on SAS and will be supported on NVMe, SATA, </w:delText>
        </w:r>
        <w:r w:rsidR="001F225C" w:rsidDel="000B4B88">
          <w:rPr>
            <w:lang w:val="en-IN"/>
          </w:rPr>
          <w:delText>and on SSD in addition to HDDs.</w:delText>
        </w:r>
      </w:del>
    </w:p>
    <w:p w14:paraId="01C28001" w14:textId="4BF7E441" w:rsidR="00CE3D8C" w:rsidRPr="006A0A50" w:rsidDel="000B4B88" w:rsidRDefault="001F225C">
      <w:pPr>
        <w:pStyle w:val="Heading1"/>
        <w:rPr>
          <w:del w:id="7026" w:author="Unrein, Lara" w:date="2019-09-30T17:16:00Z"/>
          <w:sz w:val="36"/>
          <w:rPrChange w:id="7027" w:author="Unrein, Lara" w:date="2019-09-29T10:34:00Z">
            <w:rPr>
              <w:del w:id="7028" w:author="Unrein, Lara" w:date="2019-09-30T17:16:00Z"/>
              <w:rFonts w:eastAsia="Times New Roman"/>
              <w:sz w:val="28"/>
              <w:lang w:val="en-IN"/>
            </w:rPr>
          </w:rPrChange>
        </w:rPr>
        <w:pPrChange w:id="7029" w:author="Unrein, Lara" w:date="2019-09-30T17:16: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030" w:author="Unrein, Lara" w:date="2019-09-30T17:16:00Z">
        <w:r w:rsidRPr="006A0A50" w:rsidDel="000B4B88">
          <w:rPr>
            <w:sz w:val="36"/>
            <w:rPrChange w:id="7031" w:author="Unrein, Lara" w:date="2019-09-29T10:34:00Z">
              <w:rPr>
                <w:rFonts w:eastAsia="Times New Roman"/>
                <w:sz w:val="28"/>
                <w:lang w:val="en-IN"/>
              </w:rPr>
            </w:rPrChange>
          </w:rPr>
          <w:delText>Required Equipment</w:delText>
        </w:r>
      </w:del>
    </w:p>
    <w:p w14:paraId="1DB551C0" w14:textId="6F3530FF" w:rsidR="00CE3D8C" w:rsidDel="000B4B88" w:rsidRDefault="00567BB3">
      <w:pPr>
        <w:pStyle w:val="Heading1"/>
        <w:rPr>
          <w:del w:id="7032" w:author="Unrein, Lara" w:date="2019-09-30T17:16:00Z"/>
          <w:lang w:val="en-IN"/>
        </w:rPr>
        <w:pPrChange w:id="7033"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034" w:author="Unrein, Lara" w:date="2019-09-30T17:16:00Z">
        <w:r w:rsidDel="000B4B88">
          <w:rPr>
            <w:lang w:val="en-IN"/>
          </w:rPr>
          <w:tab/>
        </w:r>
        <w:r w:rsidR="00E12FB2" w:rsidDel="000B4B88">
          <w:rPr>
            <w:lang w:val="en-IN"/>
          </w:rPr>
          <w:delText>These tests must be performed on an 8080 filer unless otherwise specified. In all cases, tests should be performed on the same type of system so that results can be compared against each other. The same number of drives should be used in all cases, even if the environment is fully drive bound. The filer should have 12G HBA’s and the enclosures used should be 12G enclosures unless otherwise specified. Any deviation from this will invalidate the results and will require the tests to be re-run after fixing physical shortcomings.</w:delText>
        </w:r>
      </w:del>
    </w:p>
    <w:p w14:paraId="500DECBF" w14:textId="78975EF6" w:rsidR="00CE3D8C" w:rsidDel="000B4B88" w:rsidRDefault="00E12FB2">
      <w:pPr>
        <w:pStyle w:val="Heading1"/>
        <w:rPr>
          <w:del w:id="7035" w:author="Unrein, Lara" w:date="2019-09-30T17:16:00Z"/>
          <w:rFonts w:eastAsia="Times New Roman"/>
          <w:lang w:val="en-IN"/>
        </w:rPr>
        <w:pPrChange w:id="7036" w:author="Unrein, Lara" w:date="2019-09-30T17:16:00Z">
          <w:pPr>
            <w:numPr>
              <w:numId w:val="9"/>
            </w:numPr>
            <w:tabs>
              <w:tab w:val="num" w:pos="720"/>
            </w:tabs>
            <w:spacing w:before="100" w:beforeAutospacing="1" w:after="100" w:afterAutospacing="1" w:line="360" w:lineRule="auto"/>
            <w:ind w:left="720" w:hanging="360"/>
            <w:jc w:val="both"/>
          </w:pPr>
        </w:pPrChange>
      </w:pPr>
      <w:del w:id="7037" w:author="Unrein, Lara" w:date="2019-09-30T17:16:00Z">
        <w:r w:rsidDel="000B4B88">
          <w:rPr>
            <w:rFonts w:eastAsia="Times New Roman"/>
            <w:lang w:val="en-IN"/>
          </w:rPr>
          <w:delText>8080/Aurora/AFF800 Filer (or faster if specified by NetApp)</w:delText>
        </w:r>
      </w:del>
    </w:p>
    <w:p w14:paraId="41403C7E" w14:textId="2450F497" w:rsidR="00CE3D8C" w:rsidDel="000B4B88" w:rsidRDefault="00E12FB2">
      <w:pPr>
        <w:pStyle w:val="Heading1"/>
        <w:rPr>
          <w:del w:id="7038" w:author="Unrein, Lara" w:date="2019-09-30T17:16:00Z"/>
          <w:rFonts w:eastAsia="Times New Roman"/>
          <w:lang w:val="en-IN"/>
        </w:rPr>
        <w:pPrChange w:id="7039" w:author="Unrein, Lara" w:date="2019-09-30T17:16:00Z">
          <w:pPr>
            <w:numPr>
              <w:numId w:val="9"/>
            </w:numPr>
            <w:tabs>
              <w:tab w:val="num" w:pos="720"/>
            </w:tabs>
            <w:spacing w:before="100" w:beforeAutospacing="1" w:after="100" w:afterAutospacing="1" w:line="360" w:lineRule="auto"/>
            <w:ind w:left="720" w:hanging="360"/>
            <w:jc w:val="both"/>
          </w:pPr>
        </w:pPrChange>
      </w:pPr>
      <w:del w:id="7040" w:author="Unrein, Lara" w:date="2019-09-30T17:16:00Z">
        <w:r w:rsidDel="000B4B88">
          <w:rPr>
            <w:rFonts w:eastAsia="Times New Roman"/>
            <w:lang w:val="en-IN"/>
          </w:rPr>
          <w:delText xml:space="preserve">4x 10Gb to 40Gb break out cables to </w:delText>
        </w:r>
        <w:r w:rsidR="00567BB3" w:rsidDel="000B4B88">
          <w:rPr>
            <w:rFonts w:eastAsia="Times New Roman"/>
            <w:lang w:val="en-IN"/>
          </w:rPr>
          <w:delText>connect</w:delText>
        </w:r>
        <w:r w:rsidDel="000B4B88">
          <w:rPr>
            <w:rFonts w:eastAsia="Times New Roman"/>
            <w:lang w:val="en-IN"/>
          </w:rPr>
          <w:delText xml:space="preserve"> 8080 to 40Gb switch</w:delText>
        </w:r>
      </w:del>
    </w:p>
    <w:p w14:paraId="585D9732" w14:textId="0C2E431E" w:rsidR="00CE3D8C" w:rsidDel="000B4B88" w:rsidRDefault="00E12FB2">
      <w:pPr>
        <w:pStyle w:val="Heading1"/>
        <w:rPr>
          <w:del w:id="7041" w:author="Unrein, Lara" w:date="2019-09-30T17:16:00Z"/>
          <w:rFonts w:eastAsia="Times New Roman"/>
          <w:lang w:val="en-IN"/>
        </w:rPr>
        <w:pPrChange w:id="7042" w:author="Unrein, Lara" w:date="2019-09-30T17:16:00Z">
          <w:pPr>
            <w:numPr>
              <w:numId w:val="9"/>
            </w:numPr>
            <w:tabs>
              <w:tab w:val="num" w:pos="720"/>
            </w:tabs>
            <w:spacing w:before="100" w:beforeAutospacing="1" w:after="100" w:afterAutospacing="1" w:line="360" w:lineRule="auto"/>
            <w:ind w:left="720" w:hanging="360"/>
            <w:jc w:val="both"/>
          </w:pPr>
        </w:pPrChange>
      </w:pPr>
      <w:del w:id="7043" w:author="Unrein, Lara" w:date="2019-09-30T17:16:00Z">
        <w:r w:rsidDel="000B4B88">
          <w:rPr>
            <w:rFonts w:eastAsia="Times New Roman"/>
            <w:lang w:val="en-IN"/>
          </w:rPr>
          <w:delText>12Gb enclosure with at least 8 drives</w:delText>
        </w:r>
      </w:del>
    </w:p>
    <w:p w14:paraId="197E48CF" w14:textId="35C054D2" w:rsidR="00CE3D8C" w:rsidDel="000B4B88" w:rsidRDefault="00E12FB2">
      <w:pPr>
        <w:pStyle w:val="Heading1"/>
        <w:rPr>
          <w:del w:id="7044" w:author="Unrein, Lara" w:date="2019-09-30T17:16:00Z"/>
          <w:rFonts w:eastAsia="Times New Roman"/>
          <w:lang w:val="en-IN"/>
        </w:rPr>
        <w:pPrChange w:id="7045" w:author="Unrein, Lara" w:date="2019-09-30T17:16:00Z">
          <w:pPr>
            <w:numPr>
              <w:numId w:val="9"/>
            </w:numPr>
            <w:tabs>
              <w:tab w:val="num" w:pos="720"/>
            </w:tabs>
            <w:spacing w:before="100" w:beforeAutospacing="1" w:after="100" w:afterAutospacing="1" w:line="360" w:lineRule="auto"/>
            <w:ind w:left="720" w:hanging="360"/>
            <w:jc w:val="both"/>
          </w:pPr>
        </w:pPrChange>
      </w:pPr>
      <w:del w:id="7046" w:author="Unrein, Lara" w:date="2019-09-30T17:16:00Z">
        <w:r w:rsidDel="000B4B88">
          <w:rPr>
            <w:rFonts w:eastAsia="Times New Roman"/>
            <w:lang w:val="en-IN"/>
          </w:rPr>
          <w:delText>40Gb switch</w:delText>
        </w:r>
      </w:del>
    </w:p>
    <w:p w14:paraId="1CBBF967" w14:textId="6960E40F" w:rsidR="00CE3D8C" w:rsidDel="000B4B88" w:rsidRDefault="00E12FB2">
      <w:pPr>
        <w:pStyle w:val="Heading1"/>
        <w:rPr>
          <w:del w:id="7047" w:author="Unrein, Lara" w:date="2019-09-30T17:16:00Z"/>
          <w:rFonts w:eastAsia="Times New Roman"/>
          <w:lang w:val="en-IN"/>
        </w:rPr>
        <w:pPrChange w:id="7048" w:author="Unrein, Lara" w:date="2019-09-30T17:16:00Z">
          <w:pPr>
            <w:numPr>
              <w:numId w:val="9"/>
            </w:numPr>
            <w:tabs>
              <w:tab w:val="num" w:pos="720"/>
            </w:tabs>
            <w:spacing w:before="100" w:beforeAutospacing="1" w:after="100" w:afterAutospacing="1" w:line="360" w:lineRule="auto"/>
            <w:ind w:left="720" w:hanging="360"/>
            <w:jc w:val="both"/>
          </w:pPr>
        </w:pPrChange>
      </w:pPr>
      <w:del w:id="7049" w:author="Unrein, Lara" w:date="2019-09-30T17:16:00Z">
        <w:r w:rsidDel="000B4B88">
          <w:rPr>
            <w:rFonts w:eastAsia="Times New Roman"/>
            <w:lang w:val="en-IN"/>
          </w:rPr>
          <w:delText>At least 1 dedicated client for IO with RHEL 6 +</w:delText>
        </w:r>
      </w:del>
    </w:p>
    <w:p w14:paraId="725BB3D7" w14:textId="46CC9E7C" w:rsidR="00CE3D8C" w:rsidDel="000B4B88" w:rsidRDefault="00E12FB2">
      <w:pPr>
        <w:pStyle w:val="Heading1"/>
        <w:rPr>
          <w:del w:id="7050" w:author="Unrein, Lara" w:date="2019-09-30T17:16:00Z"/>
          <w:rFonts w:eastAsia="Times New Roman"/>
          <w:lang w:val="en-IN"/>
        </w:rPr>
        <w:pPrChange w:id="7051" w:author="Unrein, Lara" w:date="2019-09-30T17:16:00Z">
          <w:pPr>
            <w:numPr>
              <w:numId w:val="9"/>
            </w:numPr>
            <w:tabs>
              <w:tab w:val="num" w:pos="720"/>
            </w:tabs>
            <w:spacing w:before="100" w:beforeAutospacing="1" w:after="100" w:afterAutospacing="1" w:line="360" w:lineRule="auto"/>
            <w:ind w:left="720" w:hanging="360"/>
            <w:jc w:val="both"/>
          </w:pPr>
        </w:pPrChange>
      </w:pPr>
      <w:del w:id="7052" w:author="Unrein, Lara" w:date="2019-09-30T17:16:00Z">
        <w:r w:rsidDel="000B4B88">
          <w:rPr>
            <w:rFonts w:eastAsia="Times New Roman"/>
            <w:lang w:val="en-IN"/>
          </w:rPr>
          <w:delText>40Gb NIC HBA for client to connect to Filer</w:delText>
        </w:r>
      </w:del>
    </w:p>
    <w:p w14:paraId="430F2DA0" w14:textId="2C2A1862" w:rsidR="00CE3D8C" w:rsidDel="000B4B88" w:rsidRDefault="00E12FB2">
      <w:pPr>
        <w:pStyle w:val="Heading1"/>
        <w:rPr>
          <w:del w:id="7053" w:author="Unrein, Lara" w:date="2019-09-30T17:16:00Z"/>
          <w:rFonts w:eastAsia="Times New Roman"/>
          <w:lang w:val="en-IN"/>
        </w:rPr>
        <w:pPrChange w:id="7054" w:author="Unrein, Lara" w:date="2019-09-30T17:16:00Z">
          <w:pPr>
            <w:numPr>
              <w:numId w:val="9"/>
            </w:numPr>
            <w:tabs>
              <w:tab w:val="num" w:pos="720"/>
            </w:tabs>
            <w:spacing w:before="100" w:beforeAutospacing="1" w:after="100" w:afterAutospacing="1" w:line="360" w:lineRule="auto"/>
            <w:ind w:left="720" w:hanging="360"/>
            <w:jc w:val="both"/>
          </w:pPr>
        </w:pPrChange>
      </w:pPr>
      <w:del w:id="7055" w:author="Unrein, Lara" w:date="2019-09-30T17:16:00Z">
        <w:r w:rsidDel="000B4B88">
          <w:rPr>
            <w:rFonts w:eastAsia="Times New Roman"/>
            <w:lang w:val="en-IN"/>
          </w:rPr>
          <w:delText>1Gb NIC port for client to connect to network backbone</w:delText>
        </w:r>
      </w:del>
    </w:p>
    <w:p w14:paraId="385629F8" w14:textId="69F8AAE9" w:rsidR="00CE3D8C" w:rsidRPr="006A0A50" w:rsidDel="000B4B88" w:rsidRDefault="00E12FB2">
      <w:pPr>
        <w:pStyle w:val="Heading1"/>
        <w:rPr>
          <w:del w:id="7056" w:author="Unrein, Lara" w:date="2019-09-30T17:16:00Z"/>
          <w:sz w:val="36"/>
          <w:rPrChange w:id="7057" w:author="Unrein, Lara" w:date="2019-09-29T10:34:00Z">
            <w:rPr>
              <w:del w:id="7058" w:author="Unrein, Lara" w:date="2019-09-30T17:16:00Z"/>
              <w:rFonts w:eastAsia="Times New Roman"/>
              <w:sz w:val="28"/>
              <w:lang w:val="en-IN"/>
            </w:rPr>
          </w:rPrChange>
        </w:rPr>
        <w:pPrChange w:id="7059" w:author="Unrein, Lara" w:date="2019-09-30T17:16: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060" w:author="Unrein, Lara" w:date="2019-09-30T17:16:00Z">
        <w:r w:rsidRPr="006A0A50" w:rsidDel="000B4B88">
          <w:rPr>
            <w:sz w:val="36"/>
            <w:rPrChange w:id="7061" w:author="Unrein, Lara" w:date="2019-09-29T10:34:00Z">
              <w:rPr>
                <w:rFonts w:eastAsia="Times New Roman"/>
                <w:sz w:val="28"/>
                <w:lang w:val="en-IN"/>
              </w:rPr>
            </w:rPrChange>
          </w:rPr>
          <w:delText>SW Requirements</w:delText>
        </w:r>
      </w:del>
    </w:p>
    <w:p w14:paraId="5C94D693" w14:textId="2FFA1134" w:rsidR="00CE3D8C" w:rsidDel="000B4B88" w:rsidRDefault="00E12FB2">
      <w:pPr>
        <w:pStyle w:val="Heading1"/>
        <w:rPr>
          <w:del w:id="7062" w:author="Unrein, Lara" w:date="2019-09-30T17:16:00Z"/>
          <w:lang w:val="en-IN"/>
        </w:rPr>
        <w:pPrChange w:id="7063"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064" w:author="Unrein, Lara" w:date="2019-09-30T17:16:00Z">
        <w:r w:rsidDel="000B4B88">
          <w:rPr>
            <w:lang w:val="en-IN"/>
          </w:rPr>
          <w:delText>There are some basic SW requirements including suitable NetApp Kernel versions and Linux versions that must be observed for everything to work properly. If these versions are not followed, then proper performance and or functionality of the tests may not be desirable.</w:delText>
        </w:r>
      </w:del>
    </w:p>
    <w:p w14:paraId="54F8AA2E" w14:textId="79E4F01D" w:rsidR="00CE3D8C" w:rsidDel="000B4B88" w:rsidRDefault="00E12FB2">
      <w:pPr>
        <w:pStyle w:val="Heading1"/>
        <w:rPr>
          <w:del w:id="7065" w:author="Unrein, Lara" w:date="2019-09-30T17:16:00Z"/>
          <w:rFonts w:eastAsia="Times New Roman"/>
          <w:lang w:val="en-IN"/>
        </w:rPr>
        <w:pPrChange w:id="7066" w:author="Unrein, Lara" w:date="2019-09-30T17:16:00Z">
          <w:pPr>
            <w:numPr>
              <w:numId w:val="10"/>
            </w:numPr>
            <w:tabs>
              <w:tab w:val="num" w:pos="720"/>
            </w:tabs>
            <w:spacing w:before="100" w:beforeAutospacing="1" w:after="100" w:afterAutospacing="1" w:line="360" w:lineRule="auto"/>
            <w:ind w:left="720" w:hanging="360"/>
            <w:jc w:val="both"/>
          </w:pPr>
        </w:pPrChange>
      </w:pPr>
      <w:del w:id="7067" w:author="Unrein, Lara" w:date="2019-09-30T17:16:00Z">
        <w:r w:rsidDel="000B4B88">
          <w:rPr>
            <w:rFonts w:eastAsia="Times New Roman"/>
            <w:lang w:val="en-IN"/>
          </w:rPr>
          <w:delText>ONTAP Kernel LB1 RC2 or greater</w:delText>
        </w:r>
      </w:del>
    </w:p>
    <w:p w14:paraId="62A58C50" w14:textId="5668E586" w:rsidR="00CE3D8C" w:rsidDel="000B4B88" w:rsidRDefault="00E12FB2">
      <w:pPr>
        <w:pStyle w:val="Heading1"/>
        <w:rPr>
          <w:del w:id="7068" w:author="Unrein, Lara" w:date="2019-09-30T17:16:00Z"/>
          <w:rFonts w:eastAsia="Times New Roman"/>
          <w:lang w:val="en-IN"/>
        </w:rPr>
        <w:pPrChange w:id="7069" w:author="Unrein, Lara" w:date="2019-09-30T17:16:00Z">
          <w:pPr>
            <w:numPr>
              <w:numId w:val="10"/>
            </w:numPr>
            <w:tabs>
              <w:tab w:val="num" w:pos="720"/>
            </w:tabs>
            <w:spacing w:before="100" w:beforeAutospacing="1" w:after="100" w:afterAutospacing="1" w:line="360" w:lineRule="auto"/>
            <w:ind w:left="720" w:hanging="360"/>
            <w:jc w:val="both"/>
          </w:pPr>
        </w:pPrChange>
      </w:pPr>
      <w:del w:id="7070" w:author="Unrein, Lara" w:date="2019-09-30T17:16:00Z">
        <w:r w:rsidDel="000B4B88">
          <w:rPr>
            <w:rFonts w:eastAsia="Times New Roman"/>
            <w:lang w:val="en-IN"/>
          </w:rPr>
          <w:delText xml:space="preserve">Client Linux machine must use Linux Kernel 2.6.32 (We have used RHEL 6.5 and know it works, your mileage may vary if you deviate from this) </w:delText>
        </w:r>
      </w:del>
    </w:p>
    <w:p w14:paraId="0404BE98" w14:textId="0061A5C4" w:rsidR="00CE3D8C" w:rsidDel="000B4B88" w:rsidRDefault="00E12FB2">
      <w:pPr>
        <w:pStyle w:val="Heading1"/>
        <w:rPr>
          <w:del w:id="7071" w:author="Unrein, Lara" w:date="2019-09-30T17:16:00Z"/>
          <w:rFonts w:eastAsia="Times New Roman"/>
          <w:lang w:val="en-IN"/>
        </w:rPr>
        <w:pPrChange w:id="7072" w:author="Unrein, Lara" w:date="2019-09-30T17:16:00Z">
          <w:pPr>
            <w:numPr>
              <w:ilvl w:val="1"/>
              <w:numId w:val="10"/>
            </w:numPr>
            <w:tabs>
              <w:tab w:val="num" w:pos="1440"/>
            </w:tabs>
            <w:spacing w:before="100" w:beforeAutospacing="1" w:after="100" w:afterAutospacing="1" w:line="360" w:lineRule="auto"/>
            <w:ind w:left="1440" w:hanging="360"/>
            <w:jc w:val="both"/>
          </w:pPr>
        </w:pPrChange>
      </w:pPr>
      <w:del w:id="7073" w:author="Unrein, Lara" w:date="2019-09-30T17:16:00Z">
        <w:r w:rsidDel="000B4B88">
          <w:rPr>
            <w:rFonts w:eastAsia="Times New Roman"/>
            <w:lang w:val="en-IN"/>
          </w:rPr>
          <w:delText>The client system must have the host name configured.</w:delText>
        </w:r>
      </w:del>
    </w:p>
    <w:p w14:paraId="4510856A" w14:textId="1894BD10" w:rsidR="00CE3D8C" w:rsidDel="000B4B88" w:rsidRDefault="00E12FB2">
      <w:pPr>
        <w:pStyle w:val="Heading1"/>
        <w:rPr>
          <w:del w:id="7074" w:author="Unrein, Lara" w:date="2019-09-30T17:16:00Z"/>
          <w:rFonts w:eastAsia="Times New Roman"/>
          <w:lang w:val="en-IN"/>
        </w:rPr>
        <w:pPrChange w:id="7075" w:author="Unrein, Lara" w:date="2019-09-30T17:16:00Z">
          <w:pPr>
            <w:numPr>
              <w:ilvl w:val="1"/>
              <w:numId w:val="10"/>
            </w:numPr>
            <w:tabs>
              <w:tab w:val="num" w:pos="1440"/>
            </w:tabs>
            <w:spacing w:before="100" w:beforeAutospacing="1" w:after="100" w:afterAutospacing="1" w:line="360" w:lineRule="auto"/>
            <w:ind w:left="1440" w:hanging="360"/>
            <w:jc w:val="both"/>
          </w:pPr>
        </w:pPrChange>
      </w:pPr>
      <w:del w:id="7076" w:author="Unrein, Lara" w:date="2019-09-30T17:16:00Z">
        <w:r w:rsidDel="000B4B88">
          <w:rPr>
            <w:rFonts w:eastAsia="Times New Roman"/>
            <w:lang w:val="en-IN"/>
          </w:rPr>
          <w:delText>The 40Gb IP address must be in the same subnet as the Filer’s 10/40Gb ports</w:delText>
        </w:r>
      </w:del>
    </w:p>
    <w:p w14:paraId="25DB1631" w14:textId="4D563A26" w:rsidR="00CE3D8C" w:rsidDel="000B4B88" w:rsidRDefault="00E12FB2">
      <w:pPr>
        <w:pStyle w:val="Heading1"/>
        <w:rPr>
          <w:del w:id="7077" w:author="Unrein, Lara" w:date="2019-09-30T17:16:00Z"/>
          <w:rFonts w:eastAsia="Times New Roman"/>
          <w:lang w:val="en-IN"/>
        </w:rPr>
        <w:pPrChange w:id="7078" w:author="Unrein, Lara" w:date="2019-09-30T17:16:00Z">
          <w:pPr>
            <w:numPr>
              <w:numId w:val="10"/>
            </w:numPr>
            <w:tabs>
              <w:tab w:val="num" w:pos="720"/>
            </w:tabs>
            <w:spacing w:before="100" w:beforeAutospacing="1" w:after="100" w:afterAutospacing="1" w:line="360" w:lineRule="auto"/>
            <w:ind w:left="720" w:hanging="360"/>
            <w:jc w:val="both"/>
          </w:pPr>
        </w:pPrChange>
      </w:pPr>
      <w:del w:id="7079" w:author="Unrein, Lara" w:date="2019-09-30T17:16:00Z">
        <w:r w:rsidDel="000B4B88">
          <w:rPr>
            <w:rFonts w:eastAsia="Times New Roman"/>
            <w:lang w:val="en-IN"/>
          </w:rPr>
          <w:delText>20 IP addresses will be used for LIFs (not including HW).</w:delText>
        </w:r>
      </w:del>
    </w:p>
    <w:p w14:paraId="60EF11BE" w14:textId="2A6A621A" w:rsidR="00CE3D8C" w:rsidDel="000B4B88" w:rsidRDefault="00E12FB2">
      <w:pPr>
        <w:pStyle w:val="Heading1"/>
        <w:rPr>
          <w:del w:id="7080" w:author="Unrein, Lara" w:date="2019-09-30T17:16:00Z"/>
          <w:rFonts w:eastAsia="Times New Roman"/>
          <w:lang w:val="en-IN"/>
        </w:rPr>
        <w:pPrChange w:id="7081" w:author="Unrein, Lara" w:date="2019-09-30T17:16:00Z">
          <w:pPr>
            <w:numPr>
              <w:numId w:val="10"/>
            </w:numPr>
            <w:tabs>
              <w:tab w:val="num" w:pos="720"/>
            </w:tabs>
            <w:spacing w:before="100" w:beforeAutospacing="1" w:after="100" w:afterAutospacing="1" w:line="360" w:lineRule="auto"/>
            <w:ind w:left="720" w:hanging="360"/>
            <w:jc w:val="both"/>
          </w:pPr>
        </w:pPrChange>
      </w:pPr>
      <w:del w:id="7082" w:author="Unrein, Lara" w:date="2019-09-30T17:16:00Z">
        <w:r w:rsidDel="000B4B88">
          <w:rPr>
            <w:rFonts w:eastAsia="Times New Roman"/>
            <w:lang w:val="en-IN"/>
          </w:rPr>
          <w:delText>Future releases of NDATE will use 40 LIFs(IP addresses)</w:delText>
        </w:r>
      </w:del>
    </w:p>
    <w:p w14:paraId="4E888BDA" w14:textId="5D29B396" w:rsidR="00CE3D8C" w:rsidDel="000B4B88" w:rsidRDefault="00E12FB2">
      <w:pPr>
        <w:pStyle w:val="Heading1"/>
        <w:rPr>
          <w:del w:id="7083" w:author="Unrein, Lara" w:date="2019-09-30T17:16:00Z"/>
          <w:rFonts w:eastAsia="Times New Roman"/>
          <w:lang w:val="en-IN"/>
        </w:rPr>
        <w:pPrChange w:id="7084" w:author="Unrein, Lara" w:date="2019-09-30T17:16:00Z">
          <w:pPr>
            <w:numPr>
              <w:numId w:val="10"/>
            </w:numPr>
            <w:tabs>
              <w:tab w:val="num" w:pos="720"/>
            </w:tabs>
            <w:spacing w:before="100" w:beforeAutospacing="1" w:after="100" w:afterAutospacing="1" w:line="360" w:lineRule="auto"/>
            <w:ind w:left="720" w:hanging="360"/>
            <w:jc w:val="both"/>
          </w:pPr>
        </w:pPrChange>
      </w:pPr>
      <w:del w:id="7085" w:author="Unrein, Lara" w:date="2019-09-30T17:16:00Z">
        <w:r w:rsidDel="000B4B88">
          <w:rPr>
            <w:rFonts w:eastAsia="Times New Roman"/>
            <w:lang w:val="en-IN"/>
          </w:rPr>
          <w:delText>The client 1Gb IP address must be in the same subnet as e0M</w:delText>
        </w:r>
      </w:del>
    </w:p>
    <w:p w14:paraId="14F6F997" w14:textId="306C2C48" w:rsidR="00C1381E" w:rsidDel="000B4B88" w:rsidRDefault="00C1381E">
      <w:pPr>
        <w:pStyle w:val="Heading1"/>
        <w:rPr>
          <w:del w:id="7086" w:author="Unrein, Lara" w:date="2019-09-30T17:16:00Z"/>
          <w:rFonts w:eastAsia="Times New Roman"/>
          <w:lang w:val="en-IN"/>
        </w:rPr>
        <w:pPrChange w:id="7087" w:author="Unrein, Lara" w:date="2019-09-30T17:16:00Z">
          <w:pPr>
            <w:spacing w:before="100" w:beforeAutospacing="1" w:after="100" w:afterAutospacing="1" w:line="360" w:lineRule="auto"/>
            <w:jc w:val="both"/>
          </w:pPr>
        </w:pPrChange>
      </w:pPr>
      <w:del w:id="7088" w:author="Unrein, Lara" w:date="2019-09-30T17:16:00Z">
        <w:r w:rsidRPr="00C1381E" w:rsidDel="000B4B88">
          <w:rPr>
            <w:rFonts w:eastAsia="Times New Roman"/>
            <w:b w:val="0"/>
            <w:lang w:val="en-IN"/>
          </w:rPr>
          <w:delText>Note:</w:delText>
        </w:r>
        <w:r w:rsidDel="000B4B88">
          <w:rPr>
            <w:rFonts w:eastAsia="Times New Roman"/>
            <w:lang w:val="en-IN"/>
          </w:rPr>
          <w:delText xml:space="preserve"> For more information refer NDATE Client IO User Guide</w:delText>
        </w:r>
      </w:del>
    </w:p>
    <w:p w14:paraId="07D5BD48" w14:textId="74C6465D" w:rsidR="006A0A50" w:rsidDel="000B4B88" w:rsidRDefault="00E12FB2">
      <w:pPr>
        <w:pStyle w:val="Heading1"/>
        <w:rPr>
          <w:del w:id="7089" w:author="Unrein, Lara" w:date="2019-09-30T17:16:00Z"/>
          <w:rFonts w:eastAsia="Times New Roman"/>
          <w:lang w:val="en-IN"/>
        </w:rPr>
        <w:pPrChange w:id="7090" w:author="Unrein, Lara" w:date="2019-09-30T17:16:00Z">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091" w:author="Unrein, Lara" w:date="2019-09-29T10:34:00Z">
        <w:r w:rsidDel="006A0A50">
          <w:rPr>
            <w:rFonts w:eastAsia="Times New Roman"/>
            <w:lang w:val="en-IN"/>
          </w:rPr>
          <w:delText>NDATE 5.x.x</w:delText>
        </w:r>
      </w:del>
    </w:p>
    <w:p w14:paraId="14C071A3" w14:textId="241544B5" w:rsidR="00B728D9" w:rsidRPr="00BD1543" w:rsidDel="000B4B88" w:rsidRDefault="00BD1543">
      <w:pPr>
        <w:pStyle w:val="Heading1"/>
        <w:rPr>
          <w:del w:id="7092" w:author="Unrein, Lara" w:date="2019-09-30T17:16:00Z"/>
          <w:lang w:val="en-IN"/>
        </w:rPr>
        <w:pPrChange w:id="7093"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PrChange>
      </w:pPr>
      <w:del w:id="7094" w:author="Unrein, Lara" w:date="2019-09-29T10:35:00Z">
        <w:r w:rsidDel="006A0A50">
          <w:rPr>
            <w:lang w:val="en-IN"/>
          </w:rPr>
          <w:delText>sio</w:delText>
        </w:r>
        <w:r w:rsidR="00E12FB2" w:rsidRPr="00BD1543" w:rsidDel="006A0A50">
          <w:rPr>
            <w:lang w:val="en-IN"/>
          </w:rPr>
          <w:delText xml:space="preserve"> </w:delText>
        </w:r>
        <w:r w:rsidRPr="00BD1543" w:rsidDel="006A0A50">
          <w:rPr>
            <w:lang w:val="en-IN"/>
          </w:rPr>
          <w:delText>tool (P</w:delText>
        </w:r>
        <w:r w:rsidR="00E12FB2" w:rsidRPr="00BD1543" w:rsidDel="006A0A50">
          <w:rPr>
            <w:lang w:val="en-IN"/>
          </w:rPr>
          <w:delText>art of the package )</w:delText>
        </w:r>
      </w:del>
    </w:p>
    <w:p w14:paraId="08C0F531" w14:textId="697D383D" w:rsidR="00D011C9" w:rsidDel="000B4B88" w:rsidRDefault="00FA73FC">
      <w:pPr>
        <w:pStyle w:val="Heading1"/>
        <w:rPr>
          <w:del w:id="7095" w:author="Unrein, Lara" w:date="2019-09-30T17:16:00Z"/>
          <w:lang w:val="en-IN"/>
        </w:rPr>
        <w:pPrChange w:id="7096"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PrChange>
      </w:pPr>
      <w:del w:id="7097" w:author="Unrein, Lara" w:date="2019-09-30T17:16:00Z">
        <w:r w:rsidDel="000B4B88">
          <w:rPr>
            <w:lang w:val="en-IN"/>
          </w:rPr>
          <w:tab/>
        </w:r>
        <w:r w:rsidR="00B346C3" w:rsidRPr="00B346C3" w:rsidDel="000B4B88">
          <w:rPr>
            <w:lang w:val="en-IN"/>
          </w:rPr>
          <w:delText>sio (Simple I/O Load Generator)</w:delText>
        </w:r>
        <w:r w:rsidR="0001231A" w:rsidDel="000B4B88">
          <w:rPr>
            <w:lang w:val="en-IN"/>
          </w:rPr>
          <w:delText xml:space="preserve"> is a</w:delText>
        </w:r>
        <w:r w:rsidR="00B346C3" w:rsidRPr="00B346C3" w:rsidDel="000B4B88">
          <w:rPr>
            <w:lang w:val="en-IN"/>
          </w:rPr>
          <w:delText xml:space="preserve"> tool to generate artificial I/O workloads against any device</w:delText>
        </w:r>
        <w:r w:rsidR="00D011C9" w:rsidDel="000B4B88">
          <w:rPr>
            <w:lang w:val="en-IN"/>
          </w:rPr>
          <w:delText xml:space="preserve"> which</w:delText>
        </w:r>
      </w:del>
      <w:ins w:id="7098" w:author="APARAJITA JENA (DOP - Knowledge Services)" w:date="2019-09-09T15:29:00Z">
        <w:del w:id="7099" w:author="Unrein, Lara" w:date="2019-09-30T17:16:00Z">
          <w:r w:rsidR="00B017F0" w:rsidDel="000B4B88">
            <w:rPr>
              <w:lang w:val="en-IN"/>
            </w:rPr>
            <w:delText>:</w:delText>
          </w:r>
        </w:del>
      </w:ins>
      <w:del w:id="7100" w:author="Unrein, Lara" w:date="2019-09-30T17:16:00Z">
        <w:r w:rsidR="00B346C3" w:rsidDel="000B4B88">
          <w:rPr>
            <w:lang w:val="en-IN"/>
          </w:rPr>
          <w:delText xml:space="preserve"> </w:delText>
        </w:r>
        <w:r w:rsidR="00D011C9" w:rsidDel="000B4B88">
          <w:rPr>
            <w:lang w:val="en-IN"/>
          </w:rPr>
          <w:delText>:</w:delText>
        </w:r>
      </w:del>
    </w:p>
    <w:p w14:paraId="20E446C0" w14:textId="6636DA96" w:rsidR="00D011C9" w:rsidDel="000B4B88" w:rsidRDefault="00D011C9">
      <w:pPr>
        <w:pStyle w:val="Heading1"/>
        <w:rPr>
          <w:del w:id="7101" w:author="Unrein, Lara" w:date="2019-09-30T17:16:00Z"/>
          <w:lang w:val="en-IN"/>
        </w:rPr>
        <w:pPrChange w:id="7102" w:author="Unrein, Lara" w:date="2019-09-30T17:16:00Z">
          <w:pPr>
            <w:pStyle w:val="NormalWeb"/>
            <w:numPr>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720" w:hanging="360"/>
            <w:jc w:val="both"/>
          </w:pPr>
        </w:pPrChange>
      </w:pPr>
      <w:del w:id="7103" w:author="Unrein, Lara" w:date="2019-09-30T17:16:00Z">
        <w:r w:rsidDel="000B4B88">
          <w:rPr>
            <w:lang w:val="en-IN"/>
          </w:rPr>
          <w:delText>S</w:delText>
        </w:r>
        <w:r w:rsidRPr="00B346C3" w:rsidDel="000B4B88">
          <w:rPr>
            <w:lang w:val="en-IN"/>
          </w:rPr>
          <w:delText xml:space="preserve">upports </w:delText>
        </w:r>
        <w:r w:rsidDel="000B4B88">
          <w:rPr>
            <w:lang w:val="en-IN"/>
          </w:rPr>
          <w:delText>numerous</w:delText>
        </w:r>
        <w:r w:rsidR="00B346C3" w:rsidRPr="00B346C3" w:rsidDel="000B4B88">
          <w:rPr>
            <w:lang w:val="en-IN"/>
          </w:rPr>
          <w:delText xml:space="preserve"> configuration variables (reads vs writes, </w:delText>
        </w:r>
        <w:r w:rsidRPr="00B346C3" w:rsidDel="000B4B88">
          <w:rPr>
            <w:lang w:val="en-IN"/>
          </w:rPr>
          <w:delText>etc.</w:delText>
        </w:r>
        <w:r w:rsidR="00B346C3" w:rsidRPr="00B346C3" w:rsidDel="000B4B88">
          <w:rPr>
            <w:lang w:val="en-IN"/>
          </w:rPr>
          <w:delText>)</w:delText>
        </w:r>
        <w:r w:rsidR="001F225C" w:rsidDel="000B4B88">
          <w:rPr>
            <w:lang w:val="en-IN"/>
          </w:rPr>
          <w:delText>.</w:delText>
        </w:r>
      </w:del>
    </w:p>
    <w:p w14:paraId="4CE8C418" w14:textId="293B9407" w:rsidR="00D011C9" w:rsidDel="000B4B88" w:rsidRDefault="00D011C9">
      <w:pPr>
        <w:pStyle w:val="Heading1"/>
        <w:rPr>
          <w:del w:id="7104" w:author="Unrein, Lara" w:date="2019-09-30T17:16:00Z"/>
          <w:lang w:val="en-IN"/>
        </w:rPr>
        <w:pPrChange w:id="7105" w:author="Unrein, Lara" w:date="2019-09-30T17:16:00Z">
          <w:pPr>
            <w:pStyle w:val="NormalWeb"/>
            <w:numPr>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720" w:hanging="360"/>
            <w:jc w:val="both"/>
          </w:pPr>
        </w:pPrChange>
      </w:pPr>
      <w:del w:id="7106" w:author="Unrein, Lara" w:date="2019-09-30T17:16:00Z">
        <w:r w:rsidDel="000B4B88">
          <w:rPr>
            <w:lang w:val="en-IN"/>
          </w:rPr>
          <w:delText>S</w:delText>
        </w:r>
        <w:r w:rsidRPr="00B346C3" w:rsidDel="000B4B88">
          <w:rPr>
            <w:lang w:val="en-IN"/>
          </w:rPr>
          <w:delText xml:space="preserve">upports </w:delText>
        </w:r>
        <w:r w:rsidDel="000B4B88">
          <w:rPr>
            <w:lang w:val="en-IN"/>
          </w:rPr>
          <w:delText>multiple</w:delText>
        </w:r>
        <w:r w:rsidR="001F225C" w:rsidDel="000B4B88">
          <w:rPr>
            <w:lang w:val="en-IN"/>
          </w:rPr>
          <w:delText xml:space="preserve"> devices and multiple threads.</w:delText>
        </w:r>
      </w:del>
    </w:p>
    <w:p w14:paraId="5D104C11" w14:textId="0B6CFD05" w:rsidR="00B346C3" w:rsidDel="000B4B88" w:rsidRDefault="00D011C9">
      <w:pPr>
        <w:pStyle w:val="Heading1"/>
        <w:rPr>
          <w:del w:id="7107" w:author="Unrein, Lara" w:date="2019-09-30T17:16:00Z"/>
          <w:lang w:val="en-IN"/>
        </w:rPr>
        <w:pPrChange w:id="7108" w:author="Unrein, Lara" w:date="2019-09-30T17:16:00Z">
          <w:pPr>
            <w:pStyle w:val="NormalWeb"/>
            <w:numPr>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720" w:hanging="360"/>
            <w:jc w:val="both"/>
          </w:pPr>
        </w:pPrChange>
      </w:pPr>
      <w:del w:id="7109" w:author="Unrein, Lara" w:date="2019-09-30T17:16:00Z">
        <w:r w:rsidDel="000B4B88">
          <w:rPr>
            <w:lang w:val="en-IN"/>
          </w:rPr>
          <w:delText>C</w:delText>
        </w:r>
        <w:r w:rsidR="00B346C3" w:rsidRPr="00B346C3" w:rsidDel="000B4B88">
          <w:rPr>
            <w:lang w:val="en-IN"/>
          </w:rPr>
          <w:delText>ollects a wide</w:delText>
        </w:r>
        <w:r w:rsidR="00B346C3" w:rsidDel="000B4B88">
          <w:rPr>
            <w:lang w:val="en-IN"/>
          </w:rPr>
          <w:delText xml:space="preserve"> </w:delText>
        </w:r>
        <w:r w:rsidR="00B346C3" w:rsidRPr="00B346C3" w:rsidDel="000B4B88">
          <w:rPr>
            <w:lang w:val="en-IN"/>
          </w:rPr>
          <w:delText>variety of statistics on I/O client machines and/or I/O servers</w:delText>
        </w:r>
        <w:r w:rsidR="00B346C3" w:rsidDel="000B4B88">
          <w:rPr>
            <w:lang w:val="en-IN"/>
          </w:rPr>
          <w:delText>.</w:delText>
        </w:r>
      </w:del>
    </w:p>
    <w:p w14:paraId="7217D192" w14:textId="7C118397" w:rsidR="0006167A" w:rsidDel="000B4B88" w:rsidRDefault="00B346C3">
      <w:pPr>
        <w:pStyle w:val="Heading1"/>
        <w:rPr>
          <w:del w:id="7110" w:author="Unrein, Lara" w:date="2019-09-30T17:16:00Z"/>
          <w:lang w:val="en-IN"/>
        </w:rPr>
        <w:pPrChange w:id="7111" w:author="Unrein, Lara" w:date="2019-09-30T17:16:00Z">
          <w:pPr>
            <w:spacing w:before="100" w:beforeAutospacing="1" w:after="100" w:afterAutospacing="1" w:line="276" w:lineRule="auto"/>
          </w:pPr>
        </w:pPrChange>
      </w:pPr>
      <w:del w:id="7112" w:author="Unrein, Lara" w:date="2019-09-30T17:16:00Z">
        <w:r w:rsidDel="000B4B88">
          <w:rPr>
            <w:rFonts w:eastAsia="Times New Roman"/>
            <w:b w:val="0"/>
            <w:bCs w:val="0"/>
            <w:color w:val="000000"/>
          </w:rPr>
          <w:delText>Reference Link:</w:delText>
        </w:r>
        <w:r w:rsidRPr="00B346C3" w:rsidDel="000B4B88">
          <w:delText xml:space="preserve"> </w:delText>
        </w:r>
        <w:r w:rsidR="00E53F39" w:rsidDel="000B4B88">
          <w:fldChar w:fldCharType="begin"/>
        </w:r>
        <w:r w:rsidR="00E53F39" w:rsidDel="000B4B88">
          <w:delInstrText xml:space="preserve"> HYPERLINK "http://danisaacs.com/temp/dansstuff/sio/sio.html" \l "Overview" </w:delInstrText>
        </w:r>
        <w:r w:rsidR="00E53F39" w:rsidDel="000B4B88">
          <w:fldChar w:fldCharType="separate"/>
        </w:r>
        <w:r w:rsidDel="000B4B88">
          <w:rPr>
            <w:rStyle w:val="Hyperlink"/>
          </w:rPr>
          <w:delText>http://danisaacs.com/temp/dansstuff/sio/sio.html#Overview</w:delText>
        </w:r>
        <w:r w:rsidR="00E53F39" w:rsidDel="000B4B88">
          <w:rPr>
            <w:rStyle w:val="Hyperlink"/>
          </w:rPr>
          <w:fldChar w:fldCharType="end"/>
        </w:r>
      </w:del>
    </w:p>
    <w:p w14:paraId="74E924A5" w14:textId="39BE5CDC" w:rsidR="00BD1543" w:rsidDel="000B4B88" w:rsidRDefault="00BD1543">
      <w:pPr>
        <w:pStyle w:val="Heading1"/>
        <w:rPr>
          <w:del w:id="7113" w:author="Unrein, Lara" w:date="2019-09-30T17:16:00Z"/>
          <w:lang w:val="en-IN"/>
        </w:rPr>
        <w:pPrChange w:id="7114"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PrChange>
      </w:pPr>
      <w:del w:id="7115" w:author="Unrein, Lara" w:date="2019-09-29T10:36:00Z">
        <w:r w:rsidRPr="00BD1543" w:rsidDel="006A0A50">
          <w:rPr>
            <w:lang w:val="en-IN"/>
          </w:rPr>
          <w:delText>iozone (P</w:delText>
        </w:r>
        <w:r w:rsidR="00E12FB2" w:rsidRPr="00BD1543" w:rsidDel="006A0A50">
          <w:rPr>
            <w:lang w:val="en-IN"/>
          </w:rPr>
          <w:delText>art of the package )</w:delText>
        </w:r>
      </w:del>
    </w:p>
    <w:p w14:paraId="169EA3FE" w14:textId="73840E44" w:rsidR="00BD1543" w:rsidRPr="00BD1543" w:rsidDel="000B4B88" w:rsidRDefault="00BD1543">
      <w:pPr>
        <w:pStyle w:val="Heading1"/>
        <w:rPr>
          <w:del w:id="7116" w:author="Unrein, Lara" w:date="2019-09-30T17:16:00Z"/>
          <w:rFonts w:eastAsia="Times New Roman"/>
          <w:color w:val="000000" w:themeColor="text1"/>
        </w:rPr>
        <w:pPrChange w:id="7117" w:author="Unrein, Lara" w:date="2019-09-30T17:16:00Z">
          <w:pPr>
            <w:shd w:val="clear" w:color="auto" w:fill="FFFFFF"/>
            <w:spacing w:before="100" w:beforeAutospacing="1" w:after="100" w:afterAutospacing="1" w:line="276" w:lineRule="auto"/>
          </w:pPr>
        </w:pPrChange>
      </w:pPr>
      <w:del w:id="7118" w:author="Unrein, Lara" w:date="2019-09-30T17:16:00Z">
        <w:r w:rsidRPr="00BD1543" w:rsidDel="000B4B88">
          <w:rPr>
            <w:rFonts w:eastAsia="Times New Roman"/>
            <w:bCs w:val="0"/>
            <w:color w:val="000000" w:themeColor="text1"/>
          </w:rPr>
          <w:delText>Iozone</w:delText>
        </w:r>
        <w:r w:rsidR="001F225C" w:rsidDel="000B4B88">
          <w:rPr>
            <w:rFonts w:eastAsia="Times New Roman"/>
            <w:color w:val="000000" w:themeColor="text1"/>
          </w:rPr>
          <w:delText xml:space="preserve"> </w:delText>
        </w:r>
        <w:r w:rsidRPr="00BD1543" w:rsidDel="000B4B88">
          <w:rPr>
            <w:rFonts w:eastAsia="Times New Roman"/>
            <w:color w:val="000000" w:themeColor="text1"/>
          </w:rPr>
          <w:delText>is a file system benchmark tool. The benchmark generates and measure</w:delText>
        </w:r>
        <w:r w:rsidR="001F225C" w:rsidDel="000B4B88">
          <w:rPr>
            <w:rFonts w:eastAsia="Times New Roman"/>
            <w:color w:val="000000" w:themeColor="text1"/>
          </w:rPr>
          <w:delText xml:space="preserve">s a variety of file operations. </w:delText>
        </w:r>
        <w:r w:rsidRPr="00BD1543" w:rsidDel="000B4B88">
          <w:rPr>
            <w:rFonts w:eastAsia="Times New Roman"/>
            <w:bCs w:val="0"/>
            <w:color w:val="000000" w:themeColor="text1"/>
          </w:rPr>
          <w:delText>Iozone</w:delText>
        </w:r>
        <w:r w:rsidR="001F225C" w:rsidDel="000B4B88">
          <w:rPr>
            <w:rFonts w:eastAsia="Times New Roman"/>
            <w:color w:val="000000" w:themeColor="text1"/>
          </w:rPr>
          <w:delText xml:space="preserve"> </w:delText>
        </w:r>
        <w:r w:rsidRPr="00BD1543" w:rsidDel="000B4B88">
          <w:rPr>
            <w:rFonts w:eastAsia="Times New Roman"/>
            <w:color w:val="000000" w:themeColor="text1"/>
          </w:rPr>
          <w:delText>has been ported to many machines and run</w:delText>
        </w:r>
        <w:r w:rsidR="001F225C" w:rsidDel="000B4B88">
          <w:rPr>
            <w:rFonts w:eastAsia="Times New Roman"/>
            <w:color w:val="000000" w:themeColor="text1"/>
          </w:rPr>
          <w:delText>s under many operating systems.</w:delText>
        </w:r>
      </w:del>
    </w:p>
    <w:p w14:paraId="5F05F61A" w14:textId="18E58B2B" w:rsidR="00BD1543" w:rsidRPr="00BD1543" w:rsidDel="000B4B88" w:rsidRDefault="00BD1543">
      <w:pPr>
        <w:pStyle w:val="Heading1"/>
        <w:rPr>
          <w:del w:id="7119" w:author="Unrein, Lara" w:date="2019-09-30T17:16:00Z"/>
          <w:rFonts w:eastAsia="Times New Roman"/>
          <w:color w:val="000000" w:themeColor="text1"/>
        </w:rPr>
        <w:pPrChange w:id="7120" w:author="Unrein, Lara" w:date="2019-09-30T17:16:00Z">
          <w:pPr>
            <w:shd w:val="clear" w:color="auto" w:fill="FFFFFF"/>
            <w:spacing w:before="100" w:beforeAutospacing="1" w:after="100" w:afterAutospacing="1" w:line="276" w:lineRule="auto"/>
          </w:pPr>
        </w:pPrChange>
      </w:pPr>
      <w:del w:id="7121" w:author="Unrein, Lara" w:date="2019-09-30T17:16:00Z">
        <w:r w:rsidRPr="00BD1543" w:rsidDel="000B4B88">
          <w:rPr>
            <w:rFonts w:eastAsia="Times New Roman"/>
            <w:bCs w:val="0"/>
            <w:color w:val="000000" w:themeColor="text1"/>
          </w:rPr>
          <w:delText>Iozone</w:delText>
        </w:r>
        <w:r w:rsidR="001F225C" w:rsidDel="000B4B88">
          <w:rPr>
            <w:rFonts w:eastAsia="Times New Roman"/>
            <w:color w:val="000000" w:themeColor="text1"/>
          </w:rPr>
          <w:delText xml:space="preserve"> </w:delText>
        </w:r>
        <w:r w:rsidRPr="00BD1543" w:rsidDel="000B4B88">
          <w:rPr>
            <w:rFonts w:eastAsia="Times New Roman"/>
            <w:color w:val="000000" w:themeColor="text1"/>
          </w:rPr>
          <w:delText>is useful for determining a broad filesystem analysis of a vendor's computer platform. The benchmark tests file I/O performance for the following operations.</w:delText>
        </w:r>
      </w:del>
    </w:p>
    <w:p w14:paraId="02BF3172" w14:textId="5BE6A634" w:rsidR="00BD1543" w:rsidDel="000B4B88" w:rsidRDefault="00BD1543">
      <w:pPr>
        <w:pStyle w:val="Heading1"/>
        <w:rPr>
          <w:del w:id="7122" w:author="Unrein, Lara" w:date="2019-09-30T17:16:00Z"/>
          <w:rFonts w:eastAsia="Times New Roman"/>
          <w:color w:val="000000" w:themeColor="text1"/>
        </w:rPr>
        <w:pPrChange w:id="7123" w:author="Unrein, Lara" w:date="2019-09-30T17:16:00Z">
          <w:pPr>
            <w:shd w:val="clear" w:color="auto" w:fill="FFFFFF"/>
            <w:spacing w:before="100" w:beforeAutospacing="1" w:after="100" w:afterAutospacing="1" w:line="276" w:lineRule="auto"/>
          </w:pPr>
        </w:pPrChange>
      </w:pPr>
      <w:del w:id="7124" w:author="Unrein, Lara" w:date="2019-09-30T17:16:00Z">
        <w:r w:rsidRPr="00BD1543" w:rsidDel="000B4B88">
          <w:rPr>
            <w:rFonts w:eastAsia="Times New Roman"/>
            <w:color w:val="000000" w:themeColor="text1"/>
          </w:rPr>
          <w:delText>Read, write, re-read, re-write, read backwards, read strided, fread, fwrite, random read/write, pread/pwrite variants</w:delText>
        </w:r>
      </w:del>
    </w:p>
    <w:p w14:paraId="0A0047A8" w14:textId="1CC80286" w:rsidR="00476E26" w:rsidRPr="00BD1543" w:rsidDel="000B4B88" w:rsidRDefault="00476E26">
      <w:pPr>
        <w:pStyle w:val="Heading1"/>
        <w:rPr>
          <w:del w:id="7125" w:author="Unrein, Lara" w:date="2019-09-30T17:16:00Z"/>
          <w:rFonts w:eastAsia="Times New Roman"/>
          <w:color w:val="000000" w:themeColor="text1"/>
        </w:rPr>
        <w:pPrChange w:id="7126" w:author="Unrein, Lara" w:date="2019-09-30T17:16:00Z">
          <w:pPr>
            <w:shd w:val="clear" w:color="auto" w:fill="FFFFFF"/>
            <w:spacing w:before="100" w:beforeAutospacing="1" w:after="100" w:afterAutospacing="1"/>
          </w:pPr>
        </w:pPrChange>
      </w:pPr>
      <w:del w:id="7127" w:author="Unrein, Lara" w:date="2019-09-30T17:16:00Z">
        <w:r w:rsidDel="000B4B88">
          <w:rPr>
            <w:rFonts w:eastAsia="Times New Roman"/>
            <w:b w:val="0"/>
            <w:bCs w:val="0"/>
            <w:color w:val="000000"/>
          </w:rPr>
          <w:delText>Reference Link:</w:delText>
        </w:r>
        <w:r w:rsidRPr="00476E26" w:rsidDel="000B4B88">
          <w:delText xml:space="preserve"> </w:delText>
        </w:r>
        <w:r w:rsidR="009E2A8C" w:rsidDel="000B4B88">
          <w:fldChar w:fldCharType="begin"/>
        </w:r>
        <w:r w:rsidR="009E2A8C" w:rsidDel="000B4B88">
          <w:delInstrText xml:space="preserve"> HYPERLINK "https://linux.die.net/man/1/iozone" </w:delInstrText>
        </w:r>
        <w:r w:rsidR="009E2A8C" w:rsidDel="000B4B88">
          <w:fldChar w:fldCharType="separate"/>
        </w:r>
        <w:r w:rsidDel="000B4B88">
          <w:rPr>
            <w:rStyle w:val="Hyperlink"/>
          </w:rPr>
          <w:delText>https://linux.die.net/man/1/iozone</w:delText>
        </w:r>
        <w:r w:rsidR="009E2A8C" w:rsidDel="000B4B88">
          <w:rPr>
            <w:rStyle w:val="Hyperlink"/>
          </w:rPr>
          <w:fldChar w:fldCharType="end"/>
        </w:r>
      </w:del>
    </w:p>
    <w:p w14:paraId="1BE7680F" w14:textId="75EEA977" w:rsidR="00CE3D8C" w:rsidRPr="006A0A50" w:rsidDel="000B4B88" w:rsidRDefault="00E12FB2">
      <w:pPr>
        <w:pStyle w:val="Heading1"/>
        <w:rPr>
          <w:del w:id="7128" w:author="Unrein, Lara" w:date="2019-09-30T17:16:00Z"/>
          <w:sz w:val="36"/>
          <w:rPrChange w:id="7129" w:author="Unrein, Lara" w:date="2019-09-29T10:36:00Z">
            <w:rPr>
              <w:del w:id="7130" w:author="Unrein, Lara" w:date="2019-09-30T17:16:00Z"/>
              <w:rFonts w:eastAsia="Times New Roman"/>
              <w:sz w:val="28"/>
              <w:lang w:val="en-IN"/>
            </w:rPr>
          </w:rPrChange>
        </w:rPr>
        <w:pPrChange w:id="7131" w:author="Unrein, Lara" w:date="2019-09-30T17:16: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132" w:author="Unrein, Lara" w:date="2019-09-30T17:16:00Z">
        <w:r w:rsidRPr="006A0A50" w:rsidDel="000B4B88">
          <w:rPr>
            <w:sz w:val="36"/>
            <w:rPrChange w:id="7133" w:author="Unrein, Lara" w:date="2019-09-29T10:36:00Z">
              <w:rPr>
                <w:rFonts w:eastAsia="Times New Roman"/>
                <w:sz w:val="28"/>
                <w:lang w:val="en-IN"/>
              </w:rPr>
            </w:rPrChange>
          </w:rPr>
          <w:delText>IP Requirements</w:delText>
        </w:r>
      </w:del>
    </w:p>
    <w:p w14:paraId="178FD334" w14:textId="1D9548A9" w:rsidR="00CE3D8C" w:rsidDel="000B4B88" w:rsidRDefault="00E12FB2">
      <w:pPr>
        <w:pStyle w:val="Heading1"/>
        <w:rPr>
          <w:del w:id="7134" w:author="Unrein, Lara" w:date="2019-09-30T17:16:00Z"/>
          <w:rFonts w:eastAsia="Times New Roman"/>
          <w:lang w:val="en-IN"/>
        </w:rPr>
        <w:pPrChange w:id="7135" w:author="Unrein, Lara" w:date="2019-09-30T17:16:00Z">
          <w:pPr>
            <w:numPr>
              <w:numId w:val="11"/>
            </w:numPr>
            <w:tabs>
              <w:tab w:val="num" w:pos="720"/>
            </w:tabs>
            <w:spacing w:before="100" w:beforeAutospacing="1" w:after="100" w:afterAutospacing="1" w:line="360" w:lineRule="auto"/>
            <w:ind w:left="720" w:hanging="360"/>
            <w:jc w:val="both"/>
          </w:pPr>
        </w:pPrChange>
      </w:pPr>
      <w:del w:id="7136" w:author="Unrein, Lara" w:date="2019-09-30T17:16:00Z">
        <w:r w:rsidDel="000B4B88">
          <w:rPr>
            <w:rFonts w:eastAsia="Times New Roman"/>
            <w:lang w:val="en-IN"/>
          </w:rPr>
          <w:delText>Client – static IP – 1Gb backbone – 1x</w:delText>
        </w:r>
      </w:del>
    </w:p>
    <w:p w14:paraId="03A63DDF" w14:textId="458AAF52" w:rsidR="00CE3D8C" w:rsidDel="000B4B88" w:rsidRDefault="00E12FB2">
      <w:pPr>
        <w:pStyle w:val="Heading1"/>
        <w:rPr>
          <w:del w:id="7137" w:author="Unrein, Lara" w:date="2019-09-30T17:16:00Z"/>
          <w:rFonts w:eastAsia="Times New Roman"/>
          <w:lang w:val="en-IN"/>
        </w:rPr>
        <w:pPrChange w:id="7138" w:author="Unrein, Lara" w:date="2019-09-30T17:16:00Z">
          <w:pPr>
            <w:numPr>
              <w:numId w:val="11"/>
            </w:numPr>
            <w:tabs>
              <w:tab w:val="num" w:pos="720"/>
            </w:tabs>
            <w:spacing w:before="100" w:beforeAutospacing="1" w:after="100" w:afterAutospacing="1" w:line="360" w:lineRule="auto"/>
            <w:ind w:left="720" w:hanging="360"/>
            <w:jc w:val="both"/>
          </w:pPr>
        </w:pPrChange>
      </w:pPr>
      <w:del w:id="7139" w:author="Unrein, Lara" w:date="2019-09-30T17:16:00Z">
        <w:r w:rsidDel="000B4B88">
          <w:rPr>
            <w:rFonts w:eastAsia="Times New Roman"/>
            <w:lang w:val="en-IN"/>
          </w:rPr>
          <w:delText>Client – static IP – 40Gb backbone – 2x</w:delText>
        </w:r>
      </w:del>
    </w:p>
    <w:p w14:paraId="1BA04E89" w14:textId="6E5FA3B8" w:rsidR="00CE3D8C" w:rsidDel="000B4B88" w:rsidRDefault="00E12FB2">
      <w:pPr>
        <w:pStyle w:val="Heading1"/>
        <w:rPr>
          <w:del w:id="7140" w:author="Unrein, Lara" w:date="2019-09-30T17:16:00Z"/>
          <w:rFonts w:eastAsia="Times New Roman"/>
          <w:lang w:val="en-IN"/>
        </w:rPr>
        <w:pPrChange w:id="7141" w:author="Unrein, Lara" w:date="2019-09-30T17:16:00Z">
          <w:pPr>
            <w:numPr>
              <w:numId w:val="11"/>
            </w:numPr>
            <w:tabs>
              <w:tab w:val="num" w:pos="720"/>
            </w:tabs>
            <w:spacing w:before="100" w:beforeAutospacing="1" w:after="100" w:afterAutospacing="1" w:line="360" w:lineRule="auto"/>
            <w:ind w:left="720" w:hanging="360"/>
            <w:jc w:val="both"/>
          </w:pPr>
        </w:pPrChange>
      </w:pPr>
      <w:del w:id="7142" w:author="Unrein, Lara" w:date="2019-09-30T17:16:00Z">
        <w:r w:rsidDel="000B4B88">
          <w:rPr>
            <w:rFonts w:eastAsia="Times New Roman"/>
            <w:lang w:val="en-IN"/>
          </w:rPr>
          <w:delText>NDATE server – static IP – 1Gb backbone 1x (probably already exists)</w:delText>
        </w:r>
      </w:del>
    </w:p>
    <w:p w14:paraId="6FF18BEC" w14:textId="5F56E82D" w:rsidR="00CE3D8C" w:rsidDel="000B4B88" w:rsidRDefault="00E12FB2">
      <w:pPr>
        <w:pStyle w:val="Heading1"/>
        <w:rPr>
          <w:del w:id="7143" w:author="Unrein, Lara" w:date="2019-09-30T17:16:00Z"/>
          <w:rFonts w:eastAsia="Times New Roman"/>
          <w:lang w:val="en-IN"/>
        </w:rPr>
        <w:pPrChange w:id="7144" w:author="Unrein, Lara" w:date="2019-09-30T17:16:00Z">
          <w:pPr>
            <w:numPr>
              <w:numId w:val="11"/>
            </w:numPr>
            <w:tabs>
              <w:tab w:val="num" w:pos="720"/>
            </w:tabs>
            <w:spacing w:before="100" w:beforeAutospacing="1" w:after="100" w:afterAutospacing="1" w:line="360" w:lineRule="auto"/>
            <w:ind w:left="720" w:hanging="360"/>
            <w:jc w:val="both"/>
          </w:pPr>
        </w:pPrChange>
      </w:pPr>
      <w:del w:id="7145" w:author="Unrein, Lara" w:date="2019-09-30T17:16:00Z">
        <w:r w:rsidDel="000B4B88">
          <w:rPr>
            <w:rFonts w:eastAsia="Times New Roman"/>
            <w:lang w:val="en-IN"/>
          </w:rPr>
          <w:delText>Filer IP – Node A (e0M) – 1Gb backbone – 1x</w:delText>
        </w:r>
      </w:del>
    </w:p>
    <w:p w14:paraId="2091D8BE" w14:textId="39C71640" w:rsidR="00CE3D8C" w:rsidDel="000B4B88" w:rsidRDefault="00E12FB2">
      <w:pPr>
        <w:pStyle w:val="Heading1"/>
        <w:rPr>
          <w:del w:id="7146" w:author="Unrein, Lara" w:date="2019-09-30T17:16:00Z"/>
          <w:rFonts w:eastAsia="Times New Roman"/>
          <w:lang w:val="en-IN"/>
        </w:rPr>
        <w:pPrChange w:id="7147" w:author="Unrein, Lara" w:date="2019-09-30T17:16:00Z">
          <w:pPr>
            <w:numPr>
              <w:numId w:val="11"/>
            </w:numPr>
            <w:tabs>
              <w:tab w:val="num" w:pos="720"/>
            </w:tabs>
            <w:spacing w:before="100" w:beforeAutospacing="1" w:after="100" w:afterAutospacing="1" w:line="360" w:lineRule="auto"/>
            <w:ind w:left="720" w:hanging="360"/>
            <w:jc w:val="both"/>
          </w:pPr>
        </w:pPrChange>
      </w:pPr>
      <w:del w:id="7148" w:author="Unrein, Lara" w:date="2019-09-30T17:16:00Z">
        <w:r w:rsidDel="000B4B88">
          <w:rPr>
            <w:rFonts w:eastAsia="Times New Roman"/>
            <w:lang w:val="en-IN"/>
          </w:rPr>
          <w:delText>Filer IP – N</w:delText>
        </w:r>
        <w:r w:rsidR="001F225C" w:rsidDel="000B4B88">
          <w:rPr>
            <w:rFonts w:eastAsia="Times New Roman"/>
            <w:lang w:val="en-IN"/>
          </w:rPr>
          <w:delText xml:space="preserve">ode B (e0M) – 1Gb backbone – 1x </w:delText>
        </w:r>
      </w:del>
    </w:p>
    <w:p w14:paraId="1634BC2E" w14:textId="5976E63C" w:rsidR="00CE3D8C" w:rsidDel="000B4B88" w:rsidRDefault="00E12FB2">
      <w:pPr>
        <w:pStyle w:val="Heading1"/>
        <w:rPr>
          <w:del w:id="7149" w:author="Unrein, Lara" w:date="2019-09-30T17:16:00Z"/>
          <w:rFonts w:eastAsia="Times New Roman"/>
          <w:lang w:val="en-IN"/>
        </w:rPr>
        <w:pPrChange w:id="7150" w:author="Unrein, Lara" w:date="2019-09-30T17:16:00Z">
          <w:pPr>
            <w:numPr>
              <w:numId w:val="11"/>
            </w:numPr>
            <w:tabs>
              <w:tab w:val="num" w:pos="720"/>
            </w:tabs>
            <w:spacing w:before="100" w:beforeAutospacing="1" w:after="100" w:afterAutospacing="1" w:line="360" w:lineRule="auto"/>
            <w:ind w:left="720" w:hanging="360"/>
            <w:jc w:val="both"/>
          </w:pPr>
        </w:pPrChange>
      </w:pPr>
      <w:del w:id="7151" w:author="Unrein, Lara" w:date="2019-09-30T17:16:00Z">
        <w:r w:rsidDel="000B4B88">
          <w:rPr>
            <w:rFonts w:eastAsia="Times New Roman"/>
            <w:lang w:val="en-IN"/>
          </w:rPr>
          <w:delText>Filer IP – Node A Data – 10Gb or 40Gb 4x or 1x depending on speed. On 40Gb backbone.</w:delText>
        </w:r>
      </w:del>
    </w:p>
    <w:p w14:paraId="0023EB4F" w14:textId="2A14A660" w:rsidR="00CE3D8C" w:rsidDel="000B4B88" w:rsidRDefault="00E12FB2">
      <w:pPr>
        <w:pStyle w:val="Heading1"/>
        <w:rPr>
          <w:del w:id="7152" w:author="Unrein, Lara" w:date="2019-09-30T17:16:00Z"/>
          <w:rFonts w:eastAsia="Times New Roman"/>
          <w:lang w:val="en-IN"/>
        </w:rPr>
        <w:pPrChange w:id="7153" w:author="Unrein, Lara" w:date="2019-09-30T17:16:00Z">
          <w:pPr>
            <w:numPr>
              <w:numId w:val="11"/>
            </w:numPr>
            <w:tabs>
              <w:tab w:val="num" w:pos="720"/>
            </w:tabs>
            <w:spacing w:before="100" w:beforeAutospacing="1" w:after="100" w:afterAutospacing="1" w:line="360" w:lineRule="auto"/>
            <w:ind w:left="720" w:hanging="360"/>
            <w:jc w:val="both"/>
          </w:pPr>
        </w:pPrChange>
      </w:pPr>
      <w:del w:id="7154" w:author="Unrein, Lara" w:date="2019-09-30T17:16:00Z">
        <w:r w:rsidDel="000B4B88">
          <w:rPr>
            <w:rFonts w:eastAsia="Times New Roman"/>
            <w:lang w:val="en-IN"/>
          </w:rPr>
          <w:delText>Filer IP – Node B Data – 10Gb or 40Gb 4x or 1x depending on speed. On 40Gb backbone.</w:delText>
        </w:r>
      </w:del>
    </w:p>
    <w:p w14:paraId="7D06EAD2" w14:textId="5C977812" w:rsidR="00CE3D8C" w:rsidDel="000B4B88" w:rsidRDefault="00E12FB2">
      <w:pPr>
        <w:pStyle w:val="Heading1"/>
        <w:rPr>
          <w:del w:id="7155" w:author="Unrein, Lara" w:date="2019-09-30T17:16:00Z"/>
          <w:rFonts w:eastAsia="Times New Roman"/>
          <w:lang w:val="en-IN"/>
        </w:rPr>
        <w:pPrChange w:id="7156" w:author="Unrein, Lara" w:date="2019-09-30T17:16:00Z">
          <w:pPr>
            <w:numPr>
              <w:numId w:val="11"/>
            </w:numPr>
            <w:tabs>
              <w:tab w:val="num" w:pos="720"/>
            </w:tabs>
            <w:spacing w:before="100" w:beforeAutospacing="1" w:after="100" w:afterAutospacing="1" w:line="360" w:lineRule="auto"/>
            <w:ind w:left="720" w:hanging="360"/>
            <w:jc w:val="both"/>
          </w:pPr>
        </w:pPrChange>
      </w:pPr>
      <w:del w:id="7157" w:author="Unrein, Lara" w:date="2019-09-30T17:16:00Z">
        <w:r w:rsidDel="000B4B88">
          <w:rPr>
            <w:rFonts w:eastAsia="Times New Roman"/>
            <w:lang w:val="en-IN"/>
          </w:rPr>
          <w:delText>40 IPs dedicated for LIFs per configuration. To be placed in LIF IP format file, NDATE_LIF_CONFIG.config available under FILER_INFO directory.</w:delText>
        </w:r>
      </w:del>
    </w:p>
    <w:p w14:paraId="0D6B722E" w14:textId="75ABC438" w:rsidR="00CE3D8C" w:rsidRPr="00567BB3" w:rsidDel="000B4B88" w:rsidRDefault="00E12FB2">
      <w:pPr>
        <w:pStyle w:val="Heading1"/>
        <w:rPr>
          <w:del w:id="7158" w:author="Unrein, Lara" w:date="2019-09-30T17:16:00Z"/>
          <w:rFonts w:eastAsia="Times New Roman"/>
          <w:sz w:val="28"/>
          <w:lang w:val="en-IN"/>
        </w:rPr>
        <w:pPrChange w:id="7159" w:author="Unrein, Lara" w:date="2019-09-30T17:16: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160" w:author="Unrein, Lara" w:date="2019-09-30T17:16:00Z">
        <w:r w:rsidRPr="00567BB3" w:rsidDel="000B4B88">
          <w:rPr>
            <w:rFonts w:eastAsia="Times New Roman"/>
            <w:sz w:val="28"/>
            <w:lang w:val="en-IN"/>
          </w:rPr>
          <w:delText xml:space="preserve">Switch </w:delText>
        </w:r>
        <w:r w:rsidR="007C49A2" w:rsidRPr="00567BB3" w:rsidDel="000B4B88">
          <w:rPr>
            <w:rFonts w:eastAsia="Times New Roman"/>
            <w:sz w:val="28"/>
            <w:lang w:val="en-IN"/>
          </w:rPr>
          <w:delText>Details:</w:delText>
        </w:r>
        <w:r w:rsidRPr="00567BB3" w:rsidDel="000B4B88">
          <w:rPr>
            <w:rFonts w:eastAsia="Times New Roman"/>
            <w:sz w:val="28"/>
            <w:lang w:val="en-IN"/>
          </w:rPr>
          <w:delText xml:space="preserve"> Cisco Nexus 3132Q-V</w:delText>
        </w:r>
      </w:del>
    </w:p>
    <w:p w14:paraId="6E08022F" w14:textId="47606093" w:rsidR="00567BB3" w:rsidDel="000B4B88" w:rsidRDefault="00E12FB2">
      <w:pPr>
        <w:pStyle w:val="Heading1"/>
        <w:rPr>
          <w:del w:id="7161" w:author="Unrein, Lara" w:date="2019-09-30T17:16:00Z"/>
          <w:lang w:val="en-IN"/>
        </w:rPr>
        <w:pPrChange w:id="7162"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7163" w:name="_Toc20648091"/>
      <w:del w:id="7164" w:author="Unrein, Lara" w:date="2019-09-30T17:16:00Z">
        <w:r w:rsidDel="000B4B88">
          <w:rPr>
            <w:b w:val="0"/>
            <w:noProof/>
            <w:lang w:val="en-IN" w:eastAsia="en-IN"/>
          </w:rPr>
          <w:drawing>
            <wp:anchor distT="0" distB="0" distL="114300" distR="114300" simplePos="0" relativeHeight="251658283" behindDoc="0" locked="0" layoutInCell="1" allowOverlap="1" wp14:anchorId="7977D633" wp14:editId="432BD80A">
              <wp:simplePos x="0" y="0"/>
              <wp:positionH relativeFrom="column">
                <wp:posOffset>742950</wp:posOffset>
              </wp:positionH>
              <wp:positionV relativeFrom="paragraph">
                <wp:posOffset>18415</wp:posOffset>
              </wp:positionV>
              <wp:extent cx="4457700" cy="495300"/>
              <wp:effectExtent l="19050" t="19050" r="19050" b="19050"/>
              <wp:wrapTopAndBottom/>
              <wp:docPr id="20" name="Picture 24" descr="fdd0f83343c10d0e8b2d4f140b1cb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d0f83343c10d0e8b2d4f140b1cbe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700" cy="495300"/>
                      </a:xfrm>
                      <a:prstGeom prst="rect">
                        <a:avLst/>
                      </a:prstGeom>
                      <a:noFill/>
                      <a:ln w="6350">
                        <a:solidFill>
                          <a:schemeClr val="tx1"/>
                        </a:solidFill>
                      </a:ln>
                    </pic:spPr>
                  </pic:pic>
                </a:graphicData>
              </a:graphic>
            </wp:anchor>
          </w:drawing>
        </w:r>
        <w:bookmarkEnd w:id="7163"/>
      </w:del>
    </w:p>
    <w:p w14:paraId="2093236C" w14:textId="75461538" w:rsidR="0095618B" w:rsidDel="006A0A50" w:rsidRDefault="00F818F8">
      <w:pPr>
        <w:pStyle w:val="Heading1"/>
        <w:rPr>
          <w:del w:id="7165" w:author="Unrein, Lara" w:date="2019-09-29T10:37:00Z"/>
          <w:rFonts w:eastAsia="Times New Roman"/>
          <w:sz w:val="28"/>
          <w:lang w:val="en-IN"/>
        </w:rPr>
        <w:pPrChange w:id="7166"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7167" w:author="Unrein, Lara" w:date="2019-09-29T10:37:00Z">
        <w:r w:rsidDel="006A0A50">
          <w:rPr>
            <w:b w:val="0"/>
            <w:lang w:val="en-IN"/>
          </w:rPr>
          <w:delText>Figure-21</w:delText>
        </w:r>
      </w:del>
    </w:p>
    <w:p w14:paraId="358BB4B6" w14:textId="6EA23FE3" w:rsidR="00CE3D8C" w:rsidRPr="006A0A50" w:rsidDel="000B4B88" w:rsidRDefault="00E12FB2">
      <w:pPr>
        <w:pStyle w:val="Heading1"/>
        <w:rPr>
          <w:del w:id="7168" w:author="Unrein, Lara" w:date="2019-09-30T17:16:00Z"/>
          <w:sz w:val="36"/>
          <w:rPrChange w:id="7169" w:author="Unrein, Lara" w:date="2019-09-29T10:36:00Z">
            <w:rPr>
              <w:del w:id="7170" w:author="Unrein, Lara" w:date="2019-09-30T17:16:00Z"/>
              <w:rFonts w:eastAsia="Times New Roman"/>
              <w:sz w:val="28"/>
              <w:lang w:val="en-IN"/>
            </w:rPr>
          </w:rPrChange>
        </w:rPr>
        <w:pPrChange w:id="7171" w:author="Unrein, Lara" w:date="2019-09-30T17:16: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172" w:author="Unrein, Lara" w:date="2019-09-30T17:16:00Z">
        <w:r w:rsidRPr="006A0A50" w:rsidDel="000B4B88">
          <w:rPr>
            <w:sz w:val="36"/>
            <w:rPrChange w:id="7173" w:author="Unrein, Lara" w:date="2019-09-29T10:36:00Z">
              <w:rPr>
                <w:rFonts w:eastAsia="Times New Roman"/>
                <w:sz w:val="28"/>
                <w:lang w:val="en-IN"/>
              </w:rPr>
            </w:rPrChange>
          </w:rPr>
          <w:delText>Client IO Connection Diagram</w:delText>
        </w:r>
      </w:del>
    </w:p>
    <w:p w14:paraId="4BA08647" w14:textId="0E1A1174" w:rsidR="00CE3D8C" w:rsidRPr="00567BB3" w:rsidDel="000B4B88" w:rsidRDefault="006A0A50">
      <w:pPr>
        <w:pStyle w:val="Heading1"/>
        <w:rPr>
          <w:del w:id="7174" w:author="Unrein, Lara" w:date="2019-09-30T17:16:00Z"/>
          <w:rFonts w:eastAsia="Times New Roman"/>
          <w:sz w:val="24"/>
          <w:szCs w:val="24"/>
          <w:lang w:val="en-IN"/>
        </w:rPr>
        <w:pPrChange w:id="7175" w:author="Unrein, Lara" w:date="2019-09-30T17:16:00Z">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176" w:author="Unrein, Lara" w:date="2019-09-30T17:16:00Z">
        <w:r w:rsidDel="000B4B88">
          <w:rPr>
            <w:rFonts w:eastAsia="Times New Roman"/>
            <w:noProof/>
            <w:lang w:val="en-IN" w:eastAsia="en-IN"/>
          </w:rPr>
          <w:drawing>
            <wp:anchor distT="0" distB="0" distL="114300" distR="114300" simplePos="0" relativeHeight="251658286" behindDoc="0" locked="0" layoutInCell="1" allowOverlap="1" wp14:anchorId="02F03EE0" wp14:editId="0F45C7F3">
              <wp:simplePos x="0" y="0"/>
              <wp:positionH relativeFrom="column">
                <wp:posOffset>1104900</wp:posOffset>
              </wp:positionH>
              <wp:positionV relativeFrom="paragraph">
                <wp:posOffset>300355</wp:posOffset>
              </wp:positionV>
              <wp:extent cx="4438650" cy="2152650"/>
              <wp:effectExtent l="19050" t="19050" r="19050" b="19050"/>
              <wp:wrapTopAndBottom/>
              <wp:docPr id="21" name="Picture 25" descr="6544c5e70e540b1c375aed2acfc79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544c5e70e540b1c375aed2acfc798da"/>
                      <pic:cNvPicPr>
                        <a:picLocks noChangeAspect="1" noChangeArrowheads="1"/>
                      </pic:cNvPicPr>
                    </pic:nvPicPr>
                    <pic:blipFill>
                      <a:blip r:embed="rId38">
                        <a:extLst>
                          <a:ext uri="{28A0092B-C50C-407E-A947-70E740481C1C}">
                            <a14:useLocalDpi xmlns:a14="http://schemas.microsoft.com/office/drawing/2010/main" val="0"/>
                          </a:ext>
                        </a:extLst>
                      </a:blip>
                      <a:srcRect r="427" b="9238"/>
                      <a:stretch>
                        <a:fillRect/>
                      </a:stretch>
                    </pic:blipFill>
                    <pic:spPr bwMode="auto">
                      <a:xfrm>
                        <a:off x="0" y="0"/>
                        <a:ext cx="4438650" cy="2152650"/>
                      </a:xfrm>
                      <a:prstGeom prst="rect">
                        <a:avLst/>
                      </a:prstGeom>
                      <a:noFill/>
                      <a:ln w="3175">
                        <a:solidFill>
                          <a:schemeClr val="tx1"/>
                        </a:solidFill>
                      </a:ln>
                    </pic:spPr>
                  </pic:pic>
                </a:graphicData>
              </a:graphic>
            </wp:anchor>
          </w:drawing>
        </w:r>
        <w:r w:rsidR="00E12FB2" w:rsidRPr="00567BB3" w:rsidDel="000B4B88">
          <w:rPr>
            <w:rFonts w:eastAsia="Times New Roman"/>
            <w:sz w:val="24"/>
            <w:szCs w:val="24"/>
            <w:lang w:val="en-IN"/>
          </w:rPr>
          <w:delText>Apollo Client Connection</w:delText>
        </w:r>
      </w:del>
    </w:p>
    <w:p w14:paraId="7DFA429D" w14:textId="438ADBA7" w:rsidR="008E38B5" w:rsidDel="000B4B88" w:rsidRDefault="008E38B5">
      <w:pPr>
        <w:pStyle w:val="Heading1"/>
        <w:rPr>
          <w:del w:id="7177" w:author="Unrein, Lara" w:date="2019-09-30T17:16:00Z"/>
          <w:lang w:val="en-IN"/>
        </w:rPr>
        <w:pPrChange w:id="7178" w:author="Unrein, Lara" w:date="2019-09-30T17:16:00Z">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p>
    <w:p w14:paraId="684C3BAA" w14:textId="20025699" w:rsidR="00CE3D8C" w:rsidRPr="00F818F8" w:rsidDel="006A0A50" w:rsidRDefault="00F818F8">
      <w:pPr>
        <w:pStyle w:val="Heading1"/>
        <w:rPr>
          <w:del w:id="7179" w:author="Unrein, Lara" w:date="2019-09-29T10:42:00Z"/>
          <w:rFonts w:eastAsia="Times New Roman"/>
          <w:lang w:val="en-IN"/>
        </w:rPr>
        <w:pPrChange w:id="7180" w:author="Unrein, Lara" w:date="2019-09-30T17:16:00Z">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7181" w:author="Unrein, Lara" w:date="2019-09-29T10:42:00Z">
        <w:r w:rsidRPr="00F818F8" w:rsidDel="006A0A50">
          <w:rPr>
            <w:lang w:val="en-IN"/>
          </w:rPr>
          <w:delText>Figure-22</w:delText>
        </w:r>
      </w:del>
    </w:p>
    <w:p w14:paraId="4F99DBD9" w14:textId="2450E41D" w:rsidR="00CE3D8C" w:rsidRPr="006A0A50" w:rsidDel="000B4B88" w:rsidRDefault="00E12FB2">
      <w:pPr>
        <w:pStyle w:val="Heading1"/>
        <w:rPr>
          <w:del w:id="7182" w:author="Unrein, Lara" w:date="2019-09-30T17:16:00Z"/>
          <w:sz w:val="36"/>
          <w:szCs w:val="36"/>
          <w:rPrChange w:id="7183" w:author="Unrein, Lara" w:date="2019-09-29T10:38:00Z">
            <w:rPr>
              <w:del w:id="7184" w:author="Unrein, Lara" w:date="2019-09-30T17:16:00Z"/>
              <w:rFonts w:eastAsia="Times New Roman"/>
              <w:sz w:val="28"/>
              <w:szCs w:val="28"/>
              <w:lang w:val="en-IN"/>
            </w:rPr>
          </w:rPrChange>
        </w:rPr>
        <w:pPrChange w:id="7185" w:author="Unrein, Lara" w:date="2019-09-30T17:16: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186" w:author="Unrein, Lara" w:date="2019-09-30T17:16:00Z">
        <w:r w:rsidRPr="006A0A50" w:rsidDel="000B4B88">
          <w:rPr>
            <w:sz w:val="36"/>
            <w:szCs w:val="36"/>
            <w:rPrChange w:id="7187" w:author="Unrein, Lara" w:date="2019-09-29T10:38:00Z">
              <w:rPr>
                <w:rFonts w:eastAsia="Times New Roman"/>
                <w:sz w:val="28"/>
                <w:szCs w:val="28"/>
                <w:lang w:val="en-IN"/>
              </w:rPr>
            </w:rPrChange>
          </w:rPr>
          <w:delText>SW INSTALLATION AND CONFIGURATION</w:delText>
        </w:r>
      </w:del>
    </w:p>
    <w:p w14:paraId="5C93EDAB" w14:textId="60B67F96" w:rsidR="00CE3D8C" w:rsidRPr="006A0A50" w:rsidDel="000B4B88" w:rsidRDefault="00E12FB2">
      <w:pPr>
        <w:pStyle w:val="Heading1"/>
        <w:rPr>
          <w:del w:id="7188" w:author="Unrein, Lara" w:date="2019-09-30T17:16:00Z"/>
          <w:sz w:val="27"/>
          <w:szCs w:val="27"/>
          <w:rPrChange w:id="7189" w:author="Unrein, Lara" w:date="2019-09-29T10:42:00Z">
            <w:rPr>
              <w:del w:id="7190" w:author="Unrein, Lara" w:date="2019-09-30T17:16:00Z"/>
              <w:rFonts w:eastAsia="Times New Roman"/>
              <w:sz w:val="24"/>
              <w:szCs w:val="24"/>
              <w:lang w:val="en-IN"/>
            </w:rPr>
          </w:rPrChange>
        </w:rPr>
        <w:pPrChange w:id="7191" w:author="Unrein, Lara" w:date="2019-09-30T17:16:00Z">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192" w:author="Unrein, Lara" w:date="2019-09-30T17:16:00Z">
        <w:r w:rsidRPr="006A0A50" w:rsidDel="000B4B88">
          <w:rPr>
            <w:sz w:val="27"/>
            <w:szCs w:val="27"/>
            <w:rPrChange w:id="7193" w:author="Unrein, Lara" w:date="2019-09-29T10:42:00Z">
              <w:rPr>
                <w:rFonts w:eastAsia="Times New Roman"/>
                <w:lang w:val="en-IN"/>
              </w:rPr>
            </w:rPrChange>
          </w:rPr>
          <w:delText>Installation of SIO tool</w:delText>
        </w:r>
      </w:del>
    </w:p>
    <w:p w14:paraId="3211B128" w14:textId="12D31576" w:rsidR="00CE3D8C" w:rsidDel="000B4B88" w:rsidRDefault="00CF259B">
      <w:pPr>
        <w:pStyle w:val="Heading1"/>
        <w:rPr>
          <w:del w:id="7194" w:author="Unrein, Lara" w:date="2019-09-30T17:16:00Z"/>
          <w:lang w:val="en-IN"/>
        </w:rPr>
        <w:pPrChange w:id="7195"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196" w:author="Unrein, Lara" w:date="2019-09-30T17:16:00Z">
        <w:r w:rsidRPr="00CF259B" w:rsidDel="000B4B88">
          <w:rPr>
            <w:b w:val="0"/>
            <w:lang w:val="en-IN"/>
          </w:rPr>
          <w:delText>NOTE:</w:delText>
        </w:r>
        <w:r w:rsidDel="000B4B88">
          <w:rPr>
            <w:lang w:val="en-IN"/>
          </w:rPr>
          <w:delText xml:space="preserve"> </w:delText>
        </w:r>
        <w:r w:rsidR="00E12FB2" w:rsidDel="000B4B88">
          <w:rPr>
            <w:lang w:val="en-IN"/>
          </w:rPr>
          <w:delText>All commands should be executed from client</w:delText>
        </w:r>
      </w:del>
    </w:p>
    <w:p w14:paraId="6BC624EB" w14:textId="68BCCBC4" w:rsidR="00CE3D8C" w:rsidDel="000B4B88" w:rsidRDefault="00E12FB2">
      <w:pPr>
        <w:pStyle w:val="Heading1"/>
        <w:rPr>
          <w:del w:id="7197" w:author="Unrein, Lara" w:date="2019-09-30T17:16:00Z"/>
          <w:rFonts w:eastAsia="Times New Roman"/>
          <w:lang w:val="en-IN"/>
        </w:rPr>
        <w:pPrChange w:id="7198" w:author="Unrein, Lara" w:date="2019-09-30T17:16:00Z">
          <w:pPr>
            <w:numPr>
              <w:numId w:val="12"/>
            </w:numPr>
            <w:tabs>
              <w:tab w:val="num" w:pos="720"/>
            </w:tabs>
            <w:spacing w:before="100" w:beforeAutospacing="1" w:after="100" w:afterAutospacing="1" w:line="360" w:lineRule="auto"/>
            <w:ind w:left="720" w:hanging="360"/>
            <w:jc w:val="both"/>
          </w:pPr>
        </w:pPrChange>
      </w:pPr>
      <w:del w:id="7199" w:author="Unrein, Lara" w:date="2019-09-30T17:16:00Z">
        <w:r w:rsidDel="000B4B88">
          <w:rPr>
            <w:rFonts w:eastAsia="Times New Roman"/>
            <w:lang w:val="en-IN"/>
          </w:rPr>
          <w:delText>Copy SIO tool from NDATE package to /root on client</w:delText>
        </w:r>
      </w:del>
      <w:del w:id="7200" w:author="Unrein, Lara" w:date="2019-09-29T10:38:00Z">
        <w:r w:rsidDel="006A0A50">
          <w:rPr>
            <w:rFonts w:eastAsia="Times New Roman"/>
            <w:lang w:val="en-IN"/>
          </w:rPr>
          <w:br/>
        </w:r>
      </w:del>
      <w:del w:id="7201" w:author="Unrein, Lara" w:date="2019-09-30T17:16:00Z">
        <w:r w:rsidDel="000B4B88">
          <w:rPr>
            <w:rFonts w:eastAsia="Times New Roman"/>
            <w:lang w:val="en-IN"/>
          </w:rPr>
          <w:delText>sio_linux_639</w:delText>
        </w:r>
      </w:del>
    </w:p>
    <w:p w14:paraId="6A6FEF1F" w14:textId="476E9794" w:rsidR="006A0A50" w:rsidDel="000B4B88" w:rsidRDefault="00E12FB2">
      <w:pPr>
        <w:pStyle w:val="Heading1"/>
        <w:rPr>
          <w:ins w:id="7202" w:author="APARAJITA JENA (DOP - Knowledge Services)" w:date="2019-09-09T15:30:00Z"/>
          <w:del w:id="7203" w:author="Unrein, Lara" w:date="2019-09-30T17:16:00Z"/>
          <w:rFonts w:eastAsia="Times New Roman"/>
          <w:lang w:val="en-IN"/>
        </w:rPr>
        <w:pPrChange w:id="7204" w:author="Unrein, Lara" w:date="2019-09-30T17:16:00Z">
          <w:pPr>
            <w:numPr>
              <w:numId w:val="12"/>
            </w:numPr>
            <w:tabs>
              <w:tab w:val="num" w:pos="720"/>
            </w:tabs>
            <w:spacing w:line="360" w:lineRule="auto"/>
            <w:ind w:left="720" w:hanging="360"/>
            <w:jc w:val="both"/>
          </w:pPr>
        </w:pPrChange>
      </w:pPr>
      <w:del w:id="7205" w:author="Unrein, Lara" w:date="2019-09-30T17:16:00Z">
        <w:r w:rsidDel="000B4B88">
          <w:rPr>
            <w:rFonts w:eastAsia="Times New Roman"/>
            <w:lang w:val="en-IN"/>
          </w:rPr>
          <w:delText>Link sio tool to /usr/bin/sio</w:delText>
        </w:r>
      </w:del>
    </w:p>
    <w:tbl>
      <w:tblPr>
        <w:tblStyle w:val="TableGrid"/>
        <w:tblW w:w="0" w:type="auto"/>
        <w:tblInd w:w="720" w:type="dxa"/>
        <w:tblLook w:val="04A0" w:firstRow="1" w:lastRow="0" w:firstColumn="1" w:lastColumn="0" w:noHBand="0" w:noVBand="1"/>
      </w:tblPr>
      <w:tblGrid>
        <w:gridCol w:w="8630"/>
      </w:tblGrid>
      <w:tr w:rsidR="00B017F0" w:rsidDel="006A0A50" w14:paraId="144B716B" w14:textId="475A50BB" w:rsidTr="00B017F0">
        <w:trPr>
          <w:ins w:id="7206" w:author="APARAJITA JENA (DOP - Knowledge Services)" w:date="2019-09-09T15:30:00Z"/>
          <w:del w:id="7207" w:author="Unrein, Lara" w:date="2019-09-29T10:39:00Z"/>
        </w:trPr>
        <w:tc>
          <w:tcPr>
            <w:tcW w:w="9350" w:type="dxa"/>
          </w:tcPr>
          <w:p w14:paraId="234D4ADC" w14:textId="4AB7A770" w:rsidR="00B017F0" w:rsidRPr="00CF259B" w:rsidDel="006A0A50" w:rsidRDefault="00B017F0">
            <w:pPr>
              <w:pStyle w:val="Heading1"/>
              <w:rPr>
                <w:ins w:id="7208" w:author="APARAJITA JENA (DOP - Knowledge Services)" w:date="2019-09-09T15:31:00Z"/>
                <w:del w:id="7209" w:author="Unrein, Lara" w:date="2019-09-29T10:39:00Z"/>
                <w:rFonts w:ascii="Courier New" w:eastAsia="Times New Roman" w:hAnsi="Courier New" w:cs="Courier New"/>
                <w:lang w:val="en-IN"/>
              </w:rPr>
              <w:pPrChange w:id="7210" w:author="Unrein, Lara" w:date="2019-09-30T17:16:00Z">
                <w:pPr>
                  <w:numPr>
                    <w:ilvl w:val="1"/>
                    <w:numId w:val="23"/>
                  </w:numPr>
                  <w:tabs>
                    <w:tab w:val="num" w:pos="1440"/>
                  </w:tabs>
                  <w:spacing w:line="360" w:lineRule="auto"/>
                  <w:ind w:left="1440" w:hanging="360"/>
                  <w:jc w:val="both"/>
                </w:pPr>
              </w:pPrChange>
            </w:pPr>
            <w:ins w:id="7211" w:author="APARAJITA JENA (DOP - Knowledge Services)" w:date="2019-09-09T15:31:00Z">
              <w:del w:id="7212" w:author="Unrein, Lara" w:date="2019-09-29T10:39:00Z">
                <w:r w:rsidRPr="00CF259B" w:rsidDel="006A0A50">
                  <w:rPr>
                    <w:rFonts w:ascii="Courier New" w:eastAsia="Times New Roman" w:hAnsi="Courier New" w:cs="Courier New"/>
                    <w:lang w:val="en-IN"/>
                  </w:rPr>
                  <w:delText>cd /usr/bin</w:delText>
                </w:r>
              </w:del>
            </w:ins>
          </w:p>
          <w:p w14:paraId="18D3E6D6" w14:textId="3E5B15A6" w:rsidR="00B017F0" w:rsidRPr="00B017F0" w:rsidDel="006A0A50" w:rsidRDefault="00B017F0">
            <w:pPr>
              <w:pStyle w:val="Heading1"/>
              <w:rPr>
                <w:ins w:id="7213" w:author="APARAJITA JENA (DOP - Knowledge Services)" w:date="2019-09-09T15:30:00Z"/>
                <w:del w:id="7214" w:author="Unrein, Lara" w:date="2019-09-29T10:39:00Z"/>
                <w:rFonts w:ascii="Courier New" w:eastAsia="Times New Roman" w:hAnsi="Courier New" w:cs="Courier New"/>
                <w:lang w:val="en-IN"/>
                <w:rPrChange w:id="7215" w:author="APARAJITA JENA (DOP - Knowledge Services)" w:date="2019-09-09T15:31:00Z">
                  <w:rPr>
                    <w:ins w:id="7216" w:author="APARAJITA JENA (DOP - Knowledge Services)" w:date="2019-09-09T15:30:00Z"/>
                    <w:del w:id="7217" w:author="Unrein, Lara" w:date="2019-09-29T10:39:00Z"/>
                    <w:rFonts w:eastAsia="Times New Roman"/>
                    <w:lang w:val="en-IN"/>
                  </w:rPr>
                </w:rPrChange>
              </w:rPr>
              <w:pPrChange w:id="7218" w:author="Unrein, Lara" w:date="2019-09-30T17:16:00Z">
                <w:pPr>
                  <w:spacing w:line="276" w:lineRule="auto"/>
                  <w:jc w:val="both"/>
                </w:pPr>
              </w:pPrChange>
            </w:pPr>
            <w:ins w:id="7219" w:author="APARAJITA JENA (DOP - Knowledge Services)" w:date="2019-09-09T15:31:00Z">
              <w:del w:id="7220" w:author="Unrein, Lara" w:date="2019-09-29T10:39:00Z">
                <w:r w:rsidRPr="00CF259B" w:rsidDel="006A0A50">
                  <w:rPr>
                    <w:rFonts w:ascii="Courier New" w:eastAsia="Times New Roman" w:hAnsi="Courier New" w:cs="Courier New"/>
                    <w:lang w:val="en-IN"/>
                  </w:rPr>
                  <w:delText>ln -s /root/sio_tool/sio_linux_639 sio</w:delText>
                </w:r>
              </w:del>
            </w:ins>
          </w:p>
        </w:tc>
      </w:tr>
    </w:tbl>
    <w:p w14:paraId="6B8B4351" w14:textId="78B9E932" w:rsidR="00B017F0" w:rsidDel="000B4B88" w:rsidRDefault="00B017F0">
      <w:pPr>
        <w:pStyle w:val="Heading1"/>
        <w:rPr>
          <w:del w:id="7221" w:author="Unrein, Lara" w:date="2019-09-30T17:16:00Z"/>
          <w:rFonts w:eastAsia="Times New Roman"/>
          <w:lang w:val="en-IN"/>
        </w:rPr>
        <w:pPrChange w:id="7222" w:author="Unrein, Lara" w:date="2019-09-30T17:16:00Z">
          <w:pPr>
            <w:numPr>
              <w:numId w:val="12"/>
            </w:numPr>
            <w:tabs>
              <w:tab w:val="num" w:pos="720"/>
            </w:tabs>
            <w:spacing w:line="360" w:lineRule="auto"/>
            <w:ind w:left="720" w:hanging="360"/>
            <w:jc w:val="both"/>
          </w:pPr>
        </w:pPrChange>
      </w:pPr>
    </w:p>
    <w:p w14:paraId="65398C1E" w14:textId="15236E4C" w:rsidR="00CF259B" w:rsidRPr="00CF259B" w:rsidDel="000B4B88" w:rsidRDefault="00CF259B">
      <w:pPr>
        <w:pStyle w:val="Heading1"/>
        <w:rPr>
          <w:del w:id="7223" w:author="Unrein, Lara" w:date="2019-09-30T17:16:00Z"/>
          <w:rFonts w:ascii="Courier New" w:eastAsia="Times New Roman" w:hAnsi="Courier New" w:cs="Courier New"/>
          <w:lang w:val="en-IN"/>
        </w:rPr>
        <w:pPrChange w:id="7224" w:author="Unrein, Lara" w:date="2019-09-30T17:16:00Z">
          <w:pPr>
            <w:numPr>
              <w:ilvl w:val="1"/>
              <w:numId w:val="23"/>
            </w:numPr>
            <w:tabs>
              <w:tab w:val="num" w:pos="1440"/>
            </w:tabs>
            <w:spacing w:line="360" w:lineRule="auto"/>
            <w:ind w:left="1440" w:hanging="360"/>
            <w:jc w:val="both"/>
          </w:pPr>
        </w:pPrChange>
      </w:pPr>
      <w:del w:id="7225" w:author="Unrein, Lara" w:date="2019-09-30T17:16:00Z">
        <w:r w:rsidRPr="00CF259B" w:rsidDel="000B4B88">
          <w:rPr>
            <w:rFonts w:ascii="Courier New" w:eastAsia="Times New Roman" w:hAnsi="Courier New" w:cs="Courier New"/>
            <w:noProof/>
            <w:lang w:val="en-IN" w:eastAsia="en-IN"/>
          </w:rPr>
          <mc:AlternateContent>
            <mc:Choice Requires="wps">
              <w:drawing>
                <wp:anchor distT="0" distB="0" distL="114300" distR="114300" simplePos="0" relativeHeight="251658251" behindDoc="0" locked="0" layoutInCell="1" allowOverlap="1" wp14:anchorId="24745756" wp14:editId="5F7F5AB3">
                  <wp:simplePos x="0" y="0"/>
                  <wp:positionH relativeFrom="column">
                    <wp:posOffset>600074</wp:posOffset>
                  </wp:positionH>
                  <wp:positionV relativeFrom="paragraph">
                    <wp:posOffset>11429</wp:posOffset>
                  </wp:positionV>
                  <wp:extent cx="3990975" cy="5810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3990975" cy="5810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631DC" id="Rectangle 38" o:spid="_x0000_s1026" style="position:absolute;margin-left:47.25pt;margin-top:.9pt;width:314.25pt;height:4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" filled="f" strokecolor="black [3213]" strokeweight="1pt"/>
              </w:pict>
            </mc:Fallback>
          </mc:AlternateContent>
        </w:r>
        <w:r w:rsidR="00E12FB2" w:rsidRPr="00CF259B" w:rsidDel="000B4B88">
          <w:rPr>
            <w:rFonts w:ascii="Courier New" w:eastAsia="Times New Roman" w:hAnsi="Courier New" w:cs="Courier New"/>
            <w:lang w:val="en-IN"/>
          </w:rPr>
          <w:delText>cd /usr/bin</w:delText>
        </w:r>
      </w:del>
    </w:p>
    <w:p w14:paraId="6BC14D3D" w14:textId="2C48C8FE" w:rsidR="00CE3D8C" w:rsidDel="000B4B88" w:rsidRDefault="00E12FB2">
      <w:pPr>
        <w:pStyle w:val="Heading1"/>
        <w:rPr>
          <w:del w:id="7226" w:author="Unrein, Lara" w:date="2019-09-30T17:16:00Z"/>
          <w:rFonts w:ascii="Courier New" w:eastAsia="Times New Roman" w:hAnsi="Courier New" w:cs="Courier New"/>
          <w:lang w:val="en-IN"/>
        </w:rPr>
        <w:pPrChange w:id="7227" w:author="Unrein, Lara" w:date="2019-09-30T17:16:00Z">
          <w:pPr>
            <w:numPr>
              <w:ilvl w:val="1"/>
              <w:numId w:val="23"/>
            </w:numPr>
            <w:tabs>
              <w:tab w:val="num" w:pos="1440"/>
            </w:tabs>
            <w:spacing w:line="360" w:lineRule="auto"/>
            <w:ind w:left="1440" w:hanging="360"/>
            <w:jc w:val="both"/>
          </w:pPr>
        </w:pPrChange>
      </w:pPr>
      <w:del w:id="7228" w:author="Unrein, Lara" w:date="2019-09-30T17:16:00Z">
        <w:r w:rsidRPr="00CF259B" w:rsidDel="000B4B88">
          <w:rPr>
            <w:rFonts w:ascii="Courier New" w:eastAsia="Times New Roman" w:hAnsi="Courier New" w:cs="Courier New"/>
            <w:lang w:val="en-IN"/>
          </w:rPr>
          <w:delText>ln -s /root/sio_tool/sio_linux_639 sio</w:delText>
        </w:r>
      </w:del>
    </w:p>
    <w:p w14:paraId="71BCFE0A" w14:textId="7F5394BB" w:rsidR="00B728D9" w:rsidRPr="00CF259B" w:rsidDel="000B4B88" w:rsidRDefault="00B728D9">
      <w:pPr>
        <w:pStyle w:val="Heading1"/>
        <w:rPr>
          <w:del w:id="7229" w:author="Unrein, Lara" w:date="2019-09-30T17:16:00Z"/>
          <w:rFonts w:ascii="Courier New" w:eastAsia="Times New Roman" w:hAnsi="Courier New" w:cs="Courier New"/>
          <w:lang w:val="en-IN"/>
        </w:rPr>
        <w:pPrChange w:id="7230" w:author="Unrein, Lara" w:date="2019-09-30T17:16:00Z">
          <w:pPr>
            <w:spacing w:line="360" w:lineRule="auto"/>
            <w:ind w:left="1440"/>
            <w:jc w:val="both"/>
          </w:pPr>
        </w:pPrChange>
      </w:pPr>
    </w:p>
    <w:p w14:paraId="7A6AC096" w14:textId="7CC98665" w:rsidR="00CE3D8C" w:rsidDel="000B4B88" w:rsidRDefault="00CF259B">
      <w:pPr>
        <w:pStyle w:val="Heading1"/>
        <w:rPr>
          <w:ins w:id="7231" w:author="APARAJITA JENA (DOP - Knowledge Services)" w:date="2019-09-09T15:31:00Z"/>
          <w:del w:id="7232" w:author="Unrein, Lara" w:date="2019-09-30T17:16:00Z"/>
          <w:rFonts w:eastAsia="Times New Roman"/>
          <w:lang w:val="en-IN"/>
        </w:rPr>
        <w:pPrChange w:id="7233" w:author="Unrein, Lara" w:date="2019-09-30T17:16:00Z">
          <w:pPr>
            <w:numPr>
              <w:numId w:val="12"/>
            </w:numPr>
            <w:tabs>
              <w:tab w:val="num" w:pos="720"/>
            </w:tabs>
            <w:spacing w:line="360" w:lineRule="auto"/>
            <w:ind w:left="720" w:hanging="360"/>
            <w:jc w:val="both"/>
          </w:pPr>
        </w:pPrChange>
      </w:pPr>
      <w:del w:id="7234" w:author="Unrein, Lara" w:date="2019-09-30T17:16:00Z">
        <w:r w:rsidDel="000B4B88">
          <w:rPr>
            <w:rFonts w:eastAsia="Times New Roman"/>
            <w:noProof/>
            <w:lang w:val="en-IN" w:eastAsia="en-IN"/>
          </w:rPr>
          <mc:AlternateContent>
            <mc:Choice Requires="wps">
              <w:drawing>
                <wp:anchor distT="0" distB="0" distL="114300" distR="114300" simplePos="0" relativeHeight="251658252" behindDoc="0" locked="0" layoutInCell="1" allowOverlap="1" wp14:anchorId="4C0A77D0" wp14:editId="24511D7F">
                  <wp:simplePos x="0" y="0"/>
                  <wp:positionH relativeFrom="column">
                    <wp:posOffset>609600</wp:posOffset>
                  </wp:positionH>
                  <wp:positionV relativeFrom="paragraph">
                    <wp:posOffset>264160</wp:posOffset>
                  </wp:positionV>
                  <wp:extent cx="2819400" cy="11620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819400" cy="11620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5F1F8" id="Rectangle 39" o:spid="_x0000_s1026" style="position:absolute;margin-left:48pt;margin-top:20.8pt;width:222pt;height:9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" filled="f" strokecolor="black [3213]" strokeweight="1pt"/>
              </w:pict>
            </mc:Fallback>
          </mc:AlternateContent>
        </w:r>
        <w:r w:rsidR="00E12FB2" w:rsidDel="000B4B88">
          <w:rPr>
            <w:rFonts w:eastAsia="Times New Roman"/>
            <w:lang w:val="en-IN"/>
          </w:rPr>
          <w:delText xml:space="preserve">Verify sio tool </w:delText>
        </w:r>
      </w:del>
      <w:del w:id="7235" w:author="Unrein, Lara" w:date="2019-09-29T10:40:00Z">
        <w:r w:rsidR="00E12FB2" w:rsidDel="006A0A50">
          <w:rPr>
            <w:rFonts w:eastAsia="Times New Roman"/>
            <w:lang w:val="en-IN"/>
          </w:rPr>
          <w:delText>is properly configured using the below steps</w:delText>
        </w:r>
      </w:del>
    </w:p>
    <w:tbl>
      <w:tblPr>
        <w:tblStyle w:val="TableGrid"/>
        <w:tblW w:w="0" w:type="auto"/>
        <w:tblInd w:w="720" w:type="dxa"/>
        <w:tblLook w:val="04A0" w:firstRow="1" w:lastRow="0" w:firstColumn="1" w:lastColumn="0" w:noHBand="0" w:noVBand="1"/>
      </w:tblPr>
      <w:tblGrid>
        <w:gridCol w:w="8630"/>
      </w:tblGrid>
      <w:tr w:rsidR="00B017F0" w:rsidDel="006A0A50" w14:paraId="03FE9365" w14:textId="354615E6" w:rsidTr="006A0A50">
        <w:trPr>
          <w:ins w:id="7236" w:author="APARAJITA JENA (DOP - Knowledge Services)" w:date="2019-09-09T15:31:00Z"/>
          <w:del w:id="7237" w:author="Unrein, Lara" w:date="2019-09-29T10:39:00Z"/>
        </w:trPr>
        <w:tc>
          <w:tcPr>
            <w:tcW w:w="8630" w:type="dxa"/>
          </w:tcPr>
          <w:p w14:paraId="36EF2DA9" w14:textId="39BB99DC" w:rsidR="00B017F0" w:rsidRPr="00CF259B" w:rsidDel="006A0A50" w:rsidRDefault="00B017F0">
            <w:pPr>
              <w:pStyle w:val="Heading1"/>
              <w:rPr>
                <w:ins w:id="7238" w:author="APARAJITA JENA (DOP - Knowledge Services)" w:date="2019-09-09T15:31:00Z"/>
                <w:del w:id="7239" w:author="Unrein, Lara" w:date="2019-09-29T10:39:00Z"/>
                <w:rFonts w:ascii="Courier New" w:eastAsia="Times New Roman" w:hAnsi="Courier New" w:cs="Courier New"/>
                <w:lang w:val="en-IN"/>
              </w:rPr>
              <w:pPrChange w:id="7240" w:author="Unrein, Lara" w:date="2019-09-30T17:16:00Z">
                <w:pPr>
                  <w:pStyle w:val="ListParagraph"/>
                  <w:numPr>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360"/>
                  <w:jc w:val="both"/>
                </w:pPr>
              </w:pPrChange>
            </w:pPr>
            <w:ins w:id="7241" w:author="APARAJITA JENA (DOP - Knowledge Services)" w:date="2019-09-09T15:31:00Z">
              <w:del w:id="7242" w:author="Unrein, Lara" w:date="2019-09-29T10:39:00Z">
                <w:r w:rsidRPr="00CF259B" w:rsidDel="006A0A50">
                  <w:rPr>
                    <w:rFonts w:ascii="Courier New" w:eastAsia="Times New Roman" w:hAnsi="Courier New" w:cs="Courier New"/>
                    <w:lang w:val="en-IN"/>
                  </w:rPr>
                  <w:delText>whereis sio</w:delText>
                </w:r>
              </w:del>
            </w:ins>
          </w:p>
          <w:p w14:paraId="10B76AF6" w14:textId="41D606DE" w:rsidR="00B017F0" w:rsidRPr="00CF259B" w:rsidDel="006A0A50" w:rsidRDefault="00B017F0">
            <w:pPr>
              <w:pStyle w:val="Heading1"/>
              <w:rPr>
                <w:ins w:id="7243" w:author="APARAJITA JENA (DOP - Knowledge Services)" w:date="2019-09-09T15:31:00Z"/>
                <w:del w:id="7244" w:author="Unrein, Lara" w:date="2019-09-29T10:39:00Z"/>
                <w:rFonts w:ascii="Courier New" w:eastAsia="Times New Roman" w:hAnsi="Courier New" w:cs="Courier New"/>
                <w:lang w:val="en-IN"/>
              </w:rPr>
              <w:pPrChange w:id="7245" w:author="Unrein, Lara" w:date="2019-09-30T17:16:00Z">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jc w:val="both"/>
                </w:pPr>
              </w:pPrChange>
            </w:pPr>
            <w:ins w:id="7246" w:author="APARAJITA JENA (DOP - Knowledge Services)" w:date="2019-09-09T15:31:00Z">
              <w:del w:id="7247" w:author="Unrein, Lara" w:date="2019-09-29T10:39:00Z">
                <w:r w:rsidRPr="00CF259B" w:rsidDel="006A0A50">
                  <w:rPr>
                    <w:rFonts w:ascii="Courier New" w:eastAsia="Times New Roman" w:hAnsi="Courier New" w:cs="Courier New"/>
                    <w:lang w:val="en-IN"/>
                  </w:rPr>
                  <w:delText>output: sio: /usr/bin/sio</w:delText>
                </w:r>
              </w:del>
            </w:ins>
          </w:p>
          <w:p w14:paraId="678F2C8B" w14:textId="004EAEC7" w:rsidR="00B017F0" w:rsidRPr="00CF259B" w:rsidDel="006A0A50" w:rsidRDefault="00B017F0">
            <w:pPr>
              <w:pStyle w:val="Heading1"/>
              <w:rPr>
                <w:ins w:id="7248" w:author="APARAJITA JENA (DOP - Knowledge Services)" w:date="2019-09-09T15:31:00Z"/>
                <w:del w:id="7249" w:author="Unrein, Lara" w:date="2019-09-29T10:39:00Z"/>
                <w:rFonts w:ascii="Courier New" w:eastAsia="Times New Roman" w:hAnsi="Courier New" w:cs="Courier New"/>
                <w:lang w:val="en-IN"/>
              </w:rPr>
              <w:pPrChange w:id="7250" w:author="Unrein, Lara" w:date="2019-09-30T17:16:00Z">
                <w:pPr>
                  <w:pStyle w:val="ListParagraph"/>
                  <w:numPr>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360"/>
                  <w:jc w:val="both"/>
                </w:pPr>
              </w:pPrChange>
            </w:pPr>
            <w:ins w:id="7251" w:author="APARAJITA JENA (DOP - Knowledge Services)" w:date="2019-09-09T15:31:00Z">
              <w:del w:id="7252" w:author="Unrein, Lara" w:date="2019-09-29T10:39:00Z">
                <w:r w:rsidRPr="00CF259B" w:rsidDel="006A0A50">
                  <w:rPr>
                    <w:rFonts w:ascii="Courier New" w:eastAsia="Times New Roman" w:hAnsi="Courier New" w:cs="Courier New"/>
                    <w:lang w:val="en-IN"/>
                  </w:rPr>
                  <w:delText>sio</w:delText>
                </w:r>
              </w:del>
            </w:ins>
          </w:p>
          <w:p w14:paraId="3575D1CE" w14:textId="6DF3991E" w:rsidR="00B017F0" w:rsidRPr="00B017F0" w:rsidDel="006A0A50" w:rsidRDefault="00B017F0">
            <w:pPr>
              <w:pStyle w:val="Heading1"/>
              <w:rPr>
                <w:ins w:id="7253" w:author="APARAJITA JENA (DOP - Knowledge Services)" w:date="2019-09-09T15:31:00Z"/>
                <w:del w:id="7254" w:author="Unrein, Lara" w:date="2019-09-29T10:39:00Z"/>
                <w:rFonts w:ascii="Courier New" w:eastAsia="Times New Roman" w:hAnsi="Courier New" w:cs="Courier New"/>
                <w:lang w:val="en-IN"/>
                <w:rPrChange w:id="7255" w:author="APARAJITA JENA (DOP - Knowledge Services)" w:date="2019-09-09T15:31:00Z">
                  <w:rPr>
                    <w:ins w:id="7256" w:author="APARAJITA JENA (DOP - Knowledge Services)" w:date="2019-09-09T15:31:00Z"/>
                    <w:del w:id="7257" w:author="Unrein, Lara" w:date="2019-09-29T10:39:00Z"/>
                    <w:rFonts w:eastAsia="Times New Roman"/>
                    <w:lang w:val="en-IN"/>
                  </w:rPr>
                </w:rPrChange>
              </w:rPr>
              <w:pPrChange w:id="7258" w:author="Unrein, Lara" w:date="2019-09-30T17:16:00Z">
                <w:pPr>
                  <w:spacing w:line="360" w:lineRule="auto"/>
                  <w:jc w:val="both"/>
                </w:pPr>
              </w:pPrChange>
            </w:pPr>
            <w:ins w:id="7259" w:author="APARAJITA JENA (DOP - Knowledge Services)" w:date="2019-09-09T15:31:00Z">
              <w:del w:id="7260" w:author="Unrein, Lara" w:date="2019-09-29T10:39:00Z">
                <w:r w:rsidRPr="00CF259B" w:rsidDel="006A0A50">
                  <w:rPr>
                    <w:rFonts w:ascii="Courier New" w:eastAsia="Times New Roman" w:hAnsi="Courier New" w:cs="Courier New"/>
                    <w:lang w:val="en-IN"/>
                  </w:rPr>
                  <w:delText>output: Version 6.39</w:delText>
                </w:r>
              </w:del>
            </w:ins>
          </w:p>
        </w:tc>
      </w:tr>
    </w:tbl>
    <w:p w14:paraId="0F541121" w14:textId="4F10D31D" w:rsidR="00B017F0" w:rsidDel="00106650" w:rsidRDefault="00B017F0">
      <w:pPr>
        <w:pStyle w:val="Heading1"/>
        <w:rPr>
          <w:del w:id="7261" w:author="Unrein, Lara" w:date="2019-09-29T10:42:00Z"/>
          <w:rFonts w:ascii="Courier New" w:eastAsia="Times New Roman" w:hAnsi="Courier New" w:cs="Courier New"/>
          <w:lang w:val="en-IN"/>
        </w:rPr>
        <w:pPrChange w:id="7262" w:author="Unrein, Lara" w:date="2019-09-30T17:16:00Z">
          <w:pPr>
            <w:spacing w:line="360" w:lineRule="auto"/>
            <w:ind w:left="720"/>
            <w:jc w:val="both"/>
          </w:pPr>
        </w:pPrChange>
      </w:pPr>
    </w:p>
    <w:p w14:paraId="6C6B3D8A" w14:textId="756281A5" w:rsidR="00CE3D8C" w:rsidRPr="00106650" w:rsidDel="000B4B88" w:rsidRDefault="006A0A50">
      <w:pPr>
        <w:pStyle w:val="Heading1"/>
        <w:rPr>
          <w:del w:id="7263" w:author="Unrein, Lara" w:date="2019-09-30T17:16:00Z"/>
          <w:rFonts w:ascii="Courier New" w:eastAsia="Times New Roman" w:hAnsi="Courier New" w:cs="Courier New"/>
          <w:lang w:val="en-IN"/>
          <w:rPrChange w:id="7264" w:author="Unrein, Lara" w:date="2019-09-29T10:42:00Z">
            <w:rPr>
              <w:del w:id="7265" w:author="Unrein, Lara" w:date="2019-09-30T17:16:00Z"/>
              <w:rFonts w:eastAsia="Times New Roman"/>
              <w:lang w:val="en-IN"/>
            </w:rPr>
          </w:rPrChange>
        </w:rPr>
        <w:pPrChange w:id="7266" w:author="Unrein, Lara" w:date="2019-09-30T17:16:00Z">
          <w:pPr>
            <w:pStyle w:val="ListParagraph"/>
            <w:numPr>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360"/>
            <w:jc w:val="both"/>
          </w:pPr>
        </w:pPrChange>
      </w:pPr>
      <w:bookmarkStart w:id="7267" w:name="_Toc20648093"/>
      <w:del w:id="7268" w:author="Unrein, Lara" w:date="2019-09-30T17:16:00Z">
        <w:r w:rsidRPr="00590F1A" w:rsidDel="000B4B88">
          <w:rPr>
            <w:noProof/>
            <w:lang w:val="en-IN" w:eastAsia="en-IN"/>
          </w:rPr>
          <w:drawing>
            <wp:anchor distT="0" distB="0" distL="114300" distR="114300" simplePos="0" relativeHeight="251658285" behindDoc="0" locked="0" layoutInCell="1" allowOverlap="1" wp14:anchorId="0B2CB9FE" wp14:editId="589C34CC">
              <wp:simplePos x="0" y="0"/>
              <wp:positionH relativeFrom="column">
                <wp:posOffset>495300</wp:posOffset>
              </wp:positionH>
              <wp:positionV relativeFrom="paragraph">
                <wp:posOffset>0</wp:posOffset>
              </wp:positionV>
              <wp:extent cx="5410200" cy="4776470"/>
              <wp:effectExtent l="0" t="0" r="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10200" cy="4776470"/>
                      </a:xfrm>
                      <a:prstGeom prst="rect">
                        <a:avLst/>
                      </a:prstGeom>
                    </pic:spPr>
                  </pic:pic>
                </a:graphicData>
              </a:graphic>
            </wp:anchor>
          </w:drawing>
        </w:r>
        <w:bookmarkEnd w:id="7267"/>
        <w:r w:rsidR="00E12FB2" w:rsidRPr="00106650" w:rsidDel="000B4B88">
          <w:rPr>
            <w:rFonts w:ascii="Courier New" w:eastAsia="Times New Roman" w:hAnsi="Courier New" w:cs="Courier New"/>
            <w:lang w:val="en-IN"/>
            <w:rPrChange w:id="7269" w:author="Unrein, Lara" w:date="2019-09-29T10:42:00Z">
              <w:rPr>
                <w:rFonts w:eastAsia="Times New Roman"/>
                <w:lang w:val="en-IN"/>
              </w:rPr>
            </w:rPrChange>
          </w:rPr>
          <w:delText>whereis sio</w:delText>
        </w:r>
      </w:del>
    </w:p>
    <w:p w14:paraId="6924CB7F" w14:textId="300C0566" w:rsidR="00CE3D8C" w:rsidRPr="00106650" w:rsidDel="000B4B88" w:rsidRDefault="00E12FB2">
      <w:pPr>
        <w:pStyle w:val="Heading1"/>
        <w:rPr>
          <w:del w:id="7270" w:author="Unrein, Lara" w:date="2019-09-30T17:16:00Z"/>
          <w:rFonts w:eastAsia="Times New Roman"/>
          <w:i/>
          <w:iCs/>
          <w:sz w:val="18"/>
          <w:szCs w:val="18"/>
          <w:lang w:val="en-IN"/>
          <w:rPrChange w:id="7271" w:author="Unrein, Lara" w:date="2019-09-29T10:42:00Z">
            <w:rPr>
              <w:del w:id="7272" w:author="Unrein, Lara" w:date="2019-09-30T17:16:00Z"/>
              <w:rFonts w:eastAsia="Times New Roman"/>
              <w:lang w:val="en-IN"/>
            </w:rPr>
          </w:rPrChange>
        </w:rPr>
        <w:pPrChange w:id="7273" w:author="Unrein, Lara" w:date="2019-09-30T17:16:00Z">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jc w:val="both"/>
          </w:pPr>
        </w:pPrChange>
      </w:pPr>
      <w:del w:id="7274" w:author="Unrein, Lara" w:date="2019-09-30T17:16:00Z">
        <w:r w:rsidRPr="00106650" w:rsidDel="000B4B88">
          <w:rPr>
            <w:rFonts w:eastAsia="Times New Roman"/>
            <w:i/>
            <w:iCs/>
            <w:sz w:val="18"/>
            <w:szCs w:val="18"/>
            <w:lang w:val="en-IN"/>
            <w:rPrChange w:id="7275" w:author="Unrein, Lara" w:date="2019-09-29T10:42:00Z">
              <w:rPr>
                <w:rFonts w:eastAsia="Times New Roman"/>
                <w:lang w:val="en-IN"/>
              </w:rPr>
            </w:rPrChange>
          </w:rPr>
          <w:delText>output: sio: /usr/bin/sio</w:delText>
        </w:r>
      </w:del>
    </w:p>
    <w:p w14:paraId="439FA46C" w14:textId="74AB9456" w:rsidR="00CE3D8C" w:rsidRPr="00106650" w:rsidDel="000B4B88" w:rsidRDefault="00E12FB2">
      <w:pPr>
        <w:pStyle w:val="Heading1"/>
        <w:rPr>
          <w:del w:id="7276" w:author="Unrein, Lara" w:date="2019-09-30T17:16:00Z"/>
          <w:rFonts w:eastAsia="Times New Roman"/>
          <w:i/>
          <w:iCs/>
          <w:sz w:val="18"/>
          <w:szCs w:val="18"/>
          <w:lang w:val="en-IN"/>
          <w:rPrChange w:id="7277" w:author="Unrein, Lara" w:date="2019-09-29T10:42:00Z">
            <w:rPr>
              <w:del w:id="7278" w:author="Unrein, Lara" w:date="2019-09-30T17:16:00Z"/>
              <w:rFonts w:eastAsia="Times New Roman"/>
              <w:lang w:val="en-IN"/>
            </w:rPr>
          </w:rPrChange>
        </w:rPr>
        <w:pPrChange w:id="7279" w:author="Unrein, Lara" w:date="2019-09-30T17:16:00Z">
          <w:pPr>
            <w:pStyle w:val="ListParagraph"/>
            <w:numPr>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hanging="360"/>
            <w:jc w:val="both"/>
          </w:pPr>
        </w:pPrChange>
      </w:pPr>
      <w:del w:id="7280" w:author="Unrein, Lara" w:date="2019-09-30T17:16:00Z">
        <w:r w:rsidRPr="00106650" w:rsidDel="000B4B88">
          <w:rPr>
            <w:rFonts w:eastAsia="Times New Roman"/>
            <w:i/>
            <w:iCs/>
            <w:sz w:val="18"/>
            <w:szCs w:val="18"/>
            <w:lang w:val="en-IN"/>
            <w:rPrChange w:id="7281" w:author="Unrein, Lara" w:date="2019-09-29T10:42:00Z">
              <w:rPr>
                <w:rFonts w:eastAsia="Times New Roman"/>
                <w:lang w:val="en-IN"/>
              </w:rPr>
            </w:rPrChange>
          </w:rPr>
          <w:delText>sio</w:delText>
        </w:r>
      </w:del>
    </w:p>
    <w:p w14:paraId="5E73A28B" w14:textId="7C6986A5" w:rsidR="00CE3D8C" w:rsidRPr="00106650" w:rsidDel="000B4B88" w:rsidRDefault="00E12FB2">
      <w:pPr>
        <w:pStyle w:val="Heading1"/>
        <w:rPr>
          <w:del w:id="7282" w:author="Unrein, Lara" w:date="2019-09-30T17:16:00Z"/>
          <w:rFonts w:eastAsia="Times New Roman"/>
          <w:i/>
          <w:iCs/>
          <w:sz w:val="18"/>
          <w:szCs w:val="18"/>
          <w:lang w:val="en-IN"/>
          <w:rPrChange w:id="7283" w:author="Unrein, Lara" w:date="2019-09-29T10:42:00Z">
            <w:rPr>
              <w:del w:id="7284" w:author="Unrein, Lara" w:date="2019-09-30T17:16:00Z"/>
              <w:rFonts w:eastAsia="Times New Roman"/>
              <w:lang w:val="en-IN"/>
            </w:rPr>
          </w:rPrChange>
        </w:rPr>
        <w:pPrChange w:id="7285" w:author="Unrein, Lara" w:date="2019-09-30T17:16:00Z">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jc w:val="both"/>
          </w:pPr>
        </w:pPrChange>
      </w:pPr>
      <w:del w:id="7286" w:author="Unrein, Lara" w:date="2019-09-30T17:16:00Z">
        <w:r w:rsidRPr="00106650" w:rsidDel="000B4B88">
          <w:rPr>
            <w:rFonts w:eastAsia="Times New Roman"/>
            <w:i/>
            <w:iCs/>
            <w:sz w:val="18"/>
            <w:szCs w:val="18"/>
            <w:lang w:val="en-IN"/>
            <w:rPrChange w:id="7287" w:author="Unrein, Lara" w:date="2019-09-29T10:42:00Z">
              <w:rPr>
                <w:rFonts w:eastAsia="Times New Roman"/>
                <w:lang w:val="en-IN"/>
              </w:rPr>
            </w:rPrChange>
          </w:rPr>
          <w:delText>output: Version 6.39</w:delText>
        </w:r>
      </w:del>
    </w:p>
    <w:p w14:paraId="24BE57F0" w14:textId="775F6AD7" w:rsidR="00B346C3" w:rsidRPr="00106650" w:rsidDel="000B4B88" w:rsidRDefault="00B346C3">
      <w:pPr>
        <w:pStyle w:val="Heading1"/>
        <w:rPr>
          <w:del w:id="7288" w:author="Unrein, Lara" w:date="2019-09-30T17:16:00Z"/>
          <w:rFonts w:eastAsia="Times New Roman"/>
          <w:i/>
          <w:iCs/>
          <w:sz w:val="18"/>
          <w:szCs w:val="18"/>
          <w:lang w:val="en-IN"/>
          <w:rPrChange w:id="7289" w:author="Unrein, Lara" w:date="2019-09-29T10:42:00Z">
            <w:rPr>
              <w:del w:id="7290" w:author="Unrein, Lara" w:date="2019-09-30T17:16:00Z"/>
              <w:rFonts w:eastAsia="Times New Roman"/>
              <w:lang w:val="en-IN"/>
            </w:rPr>
          </w:rPrChange>
        </w:rPr>
        <w:pPrChange w:id="7291" w:author="Unrein, Lara" w:date="2019-09-30T17:16:00Z">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40"/>
            <w:jc w:val="both"/>
          </w:pPr>
        </w:pPrChange>
      </w:pPr>
    </w:p>
    <w:p w14:paraId="1477072A" w14:textId="2C2EEFB7" w:rsidR="00B346C3" w:rsidRPr="00106650" w:rsidDel="006A0A50" w:rsidRDefault="00B346C3">
      <w:pPr>
        <w:pStyle w:val="Heading1"/>
        <w:rPr>
          <w:del w:id="7292" w:author="Unrein, Lara" w:date="2019-09-29T10:41:00Z"/>
          <w:rFonts w:ascii="Courier New" w:eastAsia="Times New Roman" w:hAnsi="Courier New" w:cs="Courier New"/>
          <w:i/>
          <w:iCs/>
          <w:sz w:val="18"/>
          <w:szCs w:val="18"/>
          <w:lang w:val="en-IN"/>
          <w:rPrChange w:id="7293" w:author="Unrein, Lara" w:date="2019-09-29T10:42:00Z">
            <w:rPr>
              <w:del w:id="7294" w:author="Unrein, Lara" w:date="2019-09-29T10:41:00Z"/>
              <w:rFonts w:ascii="Courier New" w:eastAsia="Times New Roman" w:hAnsi="Courier New" w:cs="Courier New"/>
              <w:lang w:val="en-IN"/>
            </w:rPr>
          </w:rPrChange>
        </w:rPr>
        <w:pPrChange w:id="7295" w:author="Unrein, Lara" w:date="2019-09-30T17:1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530D2104" w14:textId="64D78848" w:rsidR="006A0A50" w:rsidRPr="00106650" w:rsidDel="006A0A50" w:rsidRDefault="00F818F8">
      <w:pPr>
        <w:pStyle w:val="Heading1"/>
        <w:rPr>
          <w:del w:id="7296" w:author="Unrein, Lara" w:date="2019-09-29T10:41:00Z"/>
          <w:rPrChange w:id="7297" w:author="Unrein, Lara" w:date="2019-09-29T10:44:00Z">
            <w:rPr>
              <w:del w:id="7298" w:author="Unrein, Lara" w:date="2019-09-29T10:41:00Z"/>
              <w:rFonts w:ascii="Courier New" w:eastAsia="Times New Roman" w:hAnsi="Courier New" w:cs="Courier New"/>
              <w:lang w:val="en-IN"/>
            </w:rPr>
          </w:rPrChange>
        </w:rPr>
        <w:pPrChange w:id="7299" w:author="Unrein, Lara" w:date="2019-09-30T17:16: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7300" w:author="Unrein, Lara" w:date="2019-09-29T10:41:00Z">
        <w:r w:rsidRPr="00106650" w:rsidDel="006A0A50">
          <w:rPr>
            <w:i/>
            <w:iCs/>
            <w:sz w:val="18"/>
            <w:szCs w:val="18"/>
            <w:lang w:val="en-IN"/>
            <w:rPrChange w:id="7301" w:author="Unrein, Lara" w:date="2019-09-29T10:42:00Z">
              <w:rPr>
                <w:lang w:val="en-IN"/>
              </w:rPr>
            </w:rPrChange>
          </w:rPr>
          <w:delText>Figure-23</w:delText>
        </w:r>
      </w:del>
    </w:p>
    <w:p w14:paraId="5BD319CF" w14:textId="3B942732" w:rsidR="00CE3D8C" w:rsidRPr="00106650" w:rsidDel="000B4B88" w:rsidRDefault="00E12FB2">
      <w:pPr>
        <w:pStyle w:val="Heading1"/>
        <w:rPr>
          <w:del w:id="7302" w:author="Unrein, Lara" w:date="2019-09-30T17:16:00Z"/>
          <w:sz w:val="27"/>
          <w:szCs w:val="27"/>
          <w:rPrChange w:id="7303" w:author="Unrein, Lara" w:date="2019-09-29T10:44:00Z">
            <w:rPr>
              <w:del w:id="7304" w:author="Unrein, Lara" w:date="2019-09-30T17:16:00Z"/>
              <w:rFonts w:eastAsia="Times New Roman"/>
              <w:sz w:val="24"/>
              <w:szCs w:val="24"/>
              <w:lang w:val="en-IN"/>
            </w:rPr>
          </w:rPrChange>
        </w:rPr>
        <w:pPrChange w:id="7305" w:author="Unrein, Lara" w:date="2019-09-30T17:16:00Z">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306" w:author="Unrein, Lara" w:date="2019-09-29T11:03:00Z">
        <w:r w:rsidRPr="00106650" w:rsidDel="00BF40B1">
          <w:rPr>
            <w:sz w:val="27"/>
            <w:szCs w:val="27"/>
            <w:rPrChange w:id="7307" w:author="Unrein, Lara" w:date="2019-09-29T10:44:00Z">
              <w:rPr>
                <w:rFonts w:eastAsia="Times New Roman"/>
                <w:lang w:val="en-IN"/>
              </w:rPr>
            </w:rPrChange>
          </w:rPr>
          <w:delText>Installation of iozone tool - v5.x.x</w:delText>
        </w:r>
      </w:del>
    </w:p>
    <w:p w14:paraId="4C9203C6" w14:textId="4D8D331E" w:rsidR="00CE3D8C" w:rsidDel="000B4B88" w:rsidRDefault="00CF259B">
      <w:pPr>
        <w:pStyle w:val="Heading1"/>
        <w:rPr>
          <w:del w:id="7308" w:author="Unrein, Lara" w:date="2019-09-30T17:16:00Z"/>
          <w:lang w:val="en-IN"/>
        </w:rPr>
        <w:pPrChange w:id="7309"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310" w:author="Unrein, Lara" w:date="2019-09-30T17:16:00Z">
        <w:r w:rsidRPr="00CF259B" w:rsidDel="000B4B88">
          <w:rPr>
            <w:b w:val="0"/>
            <w:lang w:val="en-IN"/>
          </w:rPr>
          <w:delText>NOTE</w:delText>
        </w:r>
        <w:r w:rsidDel="000B4B88">
          <w:rPr>
            <w:lang w:val="en-IN"/>
          </w:rPr>
          <w:delText>:</w:delText>
        </w:r>
        <w:r w:rsidR="00E12FB2" w:rsidDel="000B4B88">
          <w:rPr>
            <w:lang w:val="en-IN"/>
          </w:rPr>
          <w:delText xml:space="preserve"> All commands should be executed from client</w:delText>
        </w:r>
      </w:del>
    </w:p>
    <w:p w14:paraId="18A79A26" w14:textId="4F6788C3" w:rsidR="00CE3D8C" w:rsidDel="000B4B88" w:rsidRDefault="00E12FB2">
      <w:pPr>
        <w:pStyle w:val="Heading1"/>
        <w:rPr>
          <w:del w:id="7311" w:author="Unrein, Lara" w:date="2019-09-30T17:16:00Z"/>
          <w:rFonts w:eastAsia="Times New Roman"/>
          <w:lang w:val="en-IN"/>
        </w:rPr>
        <w:pPrChange w:id="7312" w:author="Unrein, Lara" w:date="2019-09-30T17:16:00Z">
          <w:pPr>
            <w:numPr>
              <w:numId w:val="15"/>
            </w:numPr>
            <w:tabs>
              <w:tab w:val="num" w:pos="720"/>
            </w:tabs>
            <w:spacing w:before="100" w:beforeAutospacing="1" w:after="100" w:afterAutospacing="1" w:line="360" w:lineRule="auto"/>
            <w:ind w:left="720" w:hanging="360"/>
          </w:pPr>
        </w:pPrChange>
      </w:pPr>
      <w:del w:id="7313" w:author="Unrein, Lara" w:date="2019-09-30T17:16:00Z">
        <w:r w:rsidDel="000B4B88">
          <w:rPr>
            <w:rFonts w:eastAsia="Times New Roman"/>
            <w:lang w:val="en-IN"/>
          </w:rPr>
          <w:delText>Copy iozone tool from NDATE package to /root on client</w:delText>
        </w:r>
        <w:r w:rsidR="00500457" w:rsidDel="000B4B88">
          <w:rPr>
            <w:rFonts w:eastAsia="Times New Roman"/>
            <w:lang w:val="en-IN"/>
          </w:rPr>
          <w:delText xml:space="preserve"> </w:delText>
        </w:r>
        <w:r w:rsidDel="000B4B88">
          <w:rPr>
            <w:rFonts w:eastAsia="Times New Roman"/>
            <w:lang w:val="en-IN"/>
          </w:rPr>
          <w:delText>iozone</w:delText>
        </w:r>
      </w:del>
    </w:p>
    <w:p w14:paraId="7F1923A5" w14:textId="1D484E41" w:rsidR="00106650" w:rsidRPr="00106650" w:rsidDel="00106650" w:rsidRDefault="00CF259B">
      <w:pPr>
        <w:pStyle w:val="Heading1"/>
        <w:rPr>
          <w:ins w:id="7314" w:author="APARAJITA JENA (DOP - Knowledge Services)" w:date="2019-09-09T15:32:00Z"/>
          <w:del w:id="7315" w:author="Unrein, Lara" w:date="2019-09-29T10:43:00Z"/>
          <w:rFonts w:eastAsia="Times New Roman"/>
          <w:lang w:val="en-IN"/>
        </w:rPr>
        <w:pPrChange w:id="7316" w:author="Unrein, Lara" w:date="2019-09-30T17:16:00Z">
          <w:pPr>
            <w:numPr>
              <w:numId w:val="15"/>
            </w:numPr>
            <w:tabs>
              <w:tab w:val="num" w:pos="720"/>
            </w:tabs>
            <w:spacing w:before="100" w:beforeAutospacing="1" w:after="100" w:afterAutospacing="1" w:line="360" w:lineRule="auto"/>
            <w:ind w:left="720" w:hanging="360"/>
          </w:pPr>
        </w:pPrChange>
      </w:pPr>
      <w:del w:id="7317" w:author="Unrein, Lara" w:date="2019-09-30T17:16:00Z">
        <w:r w:rsidDel="000B4B88">
          <w:rPr>
            <w:rFonts w:eastAsia="Times New Roman"/>
            <w:noProof/>
            <w:lang w:val="en-IN" w:eastAsia="en-IN"/>
          </w:rPr>
          <mc:AlternateContent>
            <mc:Choice Requires="wps">
              <w:drawing>
                <wp:anchor distT="0" distB="0" distL="114300" distR="114300" simplePos="0" relativeHeight="251658253" behindDoc="0" locked="0" layoutInCell="1" allowOverlap="1" wp14:anchorId="3B716F81" wp14:editId="5500287B">
                  <wp:simplePos x="0" y="0"/>
                  <wp:positionH relativeFrom="column">
                    <wp:posOffset>419100</wp:posOffset>
                  </wp:positionH>
                  <wp:positionV relativeFrom="paragraph">
                    <wp:posOffset>290195</wp:posOffset>
                  </wp:positionV>
                  <wp:extent cx="4924425" cy="5429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4924425" cy="5429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3F8D5" id="Rectangle 40" o:spid="_x0000_s1026" style="position:absolute;margin-left:33pt;margin-top:22.85pt;width:387.75pt;height:42.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" filled="f" strokecolor="black [3213]" strokeweight="1pt"/>
              </w:pict>
            </mc:Fallback>
          </mc:AlternateContent>
        </w:r>
        <w:r w:rsidR="00E12FB2" w:rsidDel="000B4B88">
          <w:rPr>
            <w:rFonts w:eastAsia="Times New Roman"/>
            <w:lang w:val="en-IN"/>
          </w:rPr>
          <w:delText>Verify iozone tool is properly configured using the below steps</w:delText>
        </w:r>
      </w:del>
      <w:ins w:id="7318" w:author="APARAJITA JENA (DOP - Knowledge Services)" w:date="2019-09-09T15:32:00Z">
        <w:del w:id="7319" w:author="Unrein, Lara" w:date="2019-09-30T17:16:00Z">
          <w:r w:rsidR="00B017F0" w:rsidDel="000B4B88">
            <w:rPr>
              <w:rFonts w:eastAsia="Times New Roman"/>
              <w:lang w:val="en-IN"/>
            </w:rPr>
            <w:br/>
          </w:r>
        </w:del>
      </w:ins>
    </w:p>
    <w:tbl>
      <w:tblPr>
        <w:tblStyle w:val="TableGrid"/>
        <w:tblW w:w="0" w:type="auto"/>
        <w:tblInd w:w="720" w:type="dxa"/>
        <w:tblLook w:val="04A0" w:firstRow="1" w:lastRow="0" w:firstColumn="1" w:lastColumn="0" w:noHBand="0" w:noVBand="1"/>
      </w:tblPr>
      <w:tblGrid>
        <w:gridCol w:w="8630"/>
      </w:tblGrid>
      <w:tr w:rsidR="00B017F0" w:rsidDel="00106650" w14:paraId="189FE84A" w14:textId="6FEAA23D" w:rsidTr="00B017F0">
        <w:trPr>
          <w:ins w:id="7320" w:author="APARAJITA JENA (DOP - Knowledge Services)" w:date="2019-09-09T15:32:00Z"/>
          <w:del w:id="7321" w:author="Unrein, Lara" w:date="2019-09-29T10:43:00Z"/>
        </w:trPr>
        <w:tc>
          <w:tcPr>
            <w:tcW w:w="9350" w:type="dxa"/>
          </w:tcPr>
          <w:p w14:paraId="4BEE8638" w14:textId="6CD62F8A" w:rsidR="00B017F0" w:rsidRPr="009C76F0" w:rsidDel="00106650" w:rsidRDefault="00B017F0">
            <w:pPr>
              <w:pStyle w:val="Heading1"/>
              <w:rPr>
                <w:ins w:id="7322" w:author="APARAJITA JENA (DOP - Knowledge Services)" w:date="2019-09-09T15:32:00Z"/>
                <w:del w:id="7323" w:author="Unrein, Lara" w:date="2019-09-29T10:43:00Z"/>
                <w:rFonts w:eastAsia="Times New Roman"/>
                <w:lang w:val="en-IN"/>
              </w:rPr>
              <w:pPrChange w:id="7324" w:author="Unrein, Lara" w:date="2019-09-30T17:16:00Z">
                <w:pPr>
                  <w:numPr>
                    <w:numId w:val="15"/>
                  </w:numPr>
                  <w:tabs>
                    <w:tab w:val="num" w:pos="720"/>
                  </w:tabs>
                  <w:spacing w:before="100" w:beforeAutospacing="1" w:after="100" w:afterAutospacing="1" w:line="360" w:lineRule="auto"/>
                  <w:ind w:left="720" w:hanging="360"/>
                </w:pPr>
              </w:pPrChange>
            </w:pPr>
            <w:ins w:id="7325" w:author="APARAJITA JENA (DOP - Knowledge Services)" w:date="2019-09-09T15:32:00Z">
              <w:del w:id="7326" w:author="Unrein, Lara" w:date="2019-09-29T10:43:00Z">
                <w:r w:rsidDel="00106650">
                  <w:rPr>
                    <w:rFonts w:eastAsia="Times New Roman"/>
                    <w:lang w:val="en-IN"/>
                  </w:rPr>
                  <w:delText>./</w:delText>
                </w:r>
                <w:r w:rsidRPr="00CF259B" w:rsidDel="00106650">
                  <w:rPr>
                    <w:rFonts w:ascii="Courier New" w:eastAsia="Times New Roman" w:hAnsi="Courier New" w:cs="Courier New"/>
                    <w:lang w:val="en-IN"/>
                  </w:rPr>
                  <w:delText>iozone</w:delText>
                </w:r>
                <w:r w:rsidRPr="00CF259B" w:rsidDel="00106650">
                  <w:rPr>
                    <w:rFonts w:ascii="Courier New" w:eastAsia="Times New Roman" w:hAnsi="Courier New" w:cs="Courier New"/>
                    <w:lang w:val="en-IN"/>
                  </w:rPr>
                  <w:br/>
                  <w:delText>output - Usage: For usage information type iozone -h</w:delText>
                </w:r>
              </w:del>
            </w:ins>
          </w:p>
        </w:tc>
      </w:tr>
    </w:tbl>
    <w:p w14:paraId="70D167C3" w14:textId="1A3C722A" w:rsidR="00CE3D8C" w:rsidRPr="00106650" w:rsidDel="000B4B88" w:rsidRDefault="00E12FB2">
      <w:pPr>
        <w:pStyle w:val="Heading1"/>
        <w:rPr>
          <w:del w:id="7327" w:author="Unrein, Lara" w:date="2019-09-30T17:16:00Z"/>
          <w:rPrChange w:id="7328" w:author="Unrein, Lara" w:date="2019-09-29T10:46:00Z">
            <w:rPr>
              <w:del w:id="7329" w:author="Unrein, Lara" w:date="2019-09-30T17:16:00Z"/>
              <w:rFonts w:eastAsia="Times New Roman"/>
              <w:lang w:val="en-IN"/>
            </w:rPr>
          </w:rPrChange>
        </w:rPr>
        <w:pPrChange w:id="7330" w:author="Unrein, Lara" w:date="2019-09-30T17:16:00Z">
          <w:pPr>
            <w:numPr>
              <w:numId w:val="15"/>
            </w:numPr>
            <w:tabs>
              <w:tab w:val="num" w:pos="720"/>
            </w:tabs>
            <w:spacing w:before="100" w:beforeAutospacing="1" w:after="100" w:afterAutospacing="1" w:line="360" w:lineRule="auto"/>
            <w:ind w:left="720" w:hanging="360"/>
          </w:pPr>
        </w:pPrChange>
      </w:pPr>
      <w:del w:id="7331" w:author="Unrein, Lara" w:date="2019-09-30T17:16:00Z">
        <w:r w:rsidRPr="00106650" w:rsidDel="000B4B88">
          <w:rPr>
            <w:rPrChange w:id="7332" w:author="Unrein, Lara" w:date="2019-09-29T10:46:00Z">
              <w:rPr>
                <w:rFonts w:eastAsia="Times New Roman"/>
                <w:lang w:val="en-IN"/>
              </w:rPr>
            </w:rPrChange>
          </w:rPr>
          <w:br/>
          <w:delText>./iozone</w:delText>
        </w:r>
        <w:r w:rsidRPr="00106650" w:rsidDel="000B4B88">
          <w:rPr>
            <w:rPrChange w:id="7333" w:author="Unrein, Lara" w:date="2019-09-29T10:46:00Z">
              <w:rPr>
                <w:rFonts w:eastAsia="Times New Roman"/>
                <w:lang w:val="en-IN"/>
              </w:rPr>
            </w:rPrChange>
          </w:rPr>
          <w:br/>
          <w:delText>output - Usage: For usage information type iozone -h</w:delText>
        </w:r>
      </w:del>
    </w:p>
    <w:p w14:paraId="176CFEC7" w14:textId="1BF4867C" w:rsidR="00F818F8" w:rsidRPr="00106650" w:rsidDel="000B4B88" w:rsidRDefault="00F818F8">
      <w:pPr>
        <w:pStyle w:val="Heading1"/>
        <w:rPr>
          <w:del w:id="7334" w:author="Unrein, Lara" w:date="2019-09-30T17:16:00Z"/>
          <w:sz w:val="36"/>
          <w:szCs w:val="36"/>
          <w:rPrChange w:id="7335" w:author="Unrein, Lara" w:date="2019-09-29T10:46:00Z">
            <w:rPr>
              <w:del w:id="7336" w:author="Unrein, Lara" w:date="2019-09-30T17:16:00Z"/>
              <w:rFonts w:eastAsia="Times New Roman"/>
              <w:sz w:val="24"/>
              <w:szCs w:val="24"/>
              <w:lang w:val="en-IN"/>
            </w:rPr>
          </w:rPrChange>
        </w:rPr>
        <w:pPrChange w:id="7337" w:author="Unrein, Lara" w:date="2019-09-30T17:16:00Z">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p>
    <w:p w14:paraId="3C66DC5B" w14:textId="0ED7F2A1" w:rsidR="00CE3D8C" w:rsidRPr="00106650" w:rsidDel="000B4B88" w:rsidRDefault="00E12FB2">
      <w:pPr>
        <w:pStyle w:val="Heading1"/>
        <w:rPr>
          <w:del w:id="7338" w:author="Unrein, Lara" w:date="2019-09-30T17:16:00Z"/>
          <w:sz w:val="36"/>
          <w:szCs w:val="36"/>
          <w:rPrChange w:id="7339" w:author="Unrein, Lara" w:date="2019-09-29T10:46:00Z">
            <w:rPr>
              <w:del w:id="7340" w:author="Unrein, Lara" w:date="2019-09-30T17:16:00Z"/>
              <w:rFonts w:eastAsia="Times New Roman"/>
              <w:sz w:val="24"/>
              <w:szCs w:val="24"/>
              <w:lang w:val="en-IN"/>
            </w:rPr>
          </w:rPrChange>
        </w:rPr>
        <w:pPrChange w:id="7341" w:author="Unrein, Lara" w:date="2019-09-30T17:16:00Z">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del w:id="7342" w:author="Unrein, Lara" w:date="2019-09-29T11:03:00Z">
        <w:r w:rsidRPr="00106650" w:rsidDel="00BF40B1">
          <w:rPr>
            <w:sz w:val="36"/>
            <w:szCs w:val="36"/>
            <w:rPrChange w:id="7343" w:author="Unrein, Lara" w:date="2019-09-29T10:46:00Z">
              <w:rPr>
                <w:rFonts w:eastAsia="Times New Roman"/>
                <w:lang w:val="en-IN"/>
              </w:rPr>
            </w:rPrChange>
          </w:rPr>
          <w:delText>Configure hostname on Client</w:delText>
        </w:r>
      </w:del>
    </w:p>
    <w:p w14:paraId="4463157E" w14:textId="4DFA74F2" w:rsidR="00B017F0" w:rsidDel="000B4B88" w:rsidRDefault="0095618B">
      <w:pPr>
        <w:pStyle w:val="Heading1"/>
        <w:rPr>
          <w:ins w:id="7344" w:author="APARAJITA JENA (DOP - Knowledge Services)" w:date="2019-09-09T15:33:00Z"/>
          <w:del w:id="7345" w:author="Unrein, Lara" w:date="2019-09-30T17:16:00Z"/>
          <w:lang w:val="en-IN"/>
        </w:rPr>
        <w:pPrChange w:id="7346"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PrChange>
      </w:pPr>
      <w:del w:id="7347" w:author="Unrein, Lara" w:date="2019-09-30T17:16:00Z">
        <w:r w:rsidDel="000B4B88">
          <w:rPr>
            <w:lang w:val="en-IN"/>
          </w:rPr>
          <w:delText>I</w:delText>
        </w:r>
        <w:r w:rsidR="00E12FB2" w:rsidDel="000B4B88">
          <w:rPr>
            <w:lang w:val="en-IN"/>
          </w:rPr>
          <w:delText>f you have not already configured your hostname, your hostname is likely “localhost”. From the client, please execute the hostname command</w:delText>
        </w:r>
      </w:del>
      <w:ins w:id="7348" w:author="APARAJITA JENA (DOP - Knowledge Services)" w:date="2019-09-09T22:59:00Z">
        <w:del w:id="7349" w:author="Unrein, Lara" w:date="2019-09-30T17:16:00Z">
          <w:r w:rsidR="004E627A" w:rsidDel="000B4B88">
            <w:rPr>
              <w:lang w:val="en-IN"/>
            </w:rPr>
            <w:delText>.</w:delText>
          </w:r>
        </w:del>
      </w:ins>
      <w:del w:id="7350" w:author="Unrein, Lara" w:date="2019-09-30T17:16:00Z">
        <w:r w:rsidR="00E12FB2" w:rsidDel="000B4B88">
          <w:rPr>
            <w:lang w:val="en-IN"/>
          </w:rPr>
          <w:delText xml:space="preserve">, </w:delText>
        </w:r>
      </w:del>
      <w:ins w:id="7351" w:author="APARAJITA JENA (DOP - Knowledge Services)" w:date="2019-09-09T22:59:00Z">
        <w:del w:id="7352" w:author="Unrein, Lara" w:date="2019-09-30T17:16:00Z">
          <w:r w:rsidR="004E627A" w:rsidDel="000B4B88">
            <w:rPr>
              <w:lang w:val="en-IN"/>
            </w:rPr>
            <w:delText>The</w:delText>
          </w:r>
        </w:del>
      </w:ins>
      <w:del w:id="7353" w:author="Unrein, Lara" w:date="2019-09-30T17:16:00Z">
        <w:r w:rsidR="00E12FB2" w:rsidDel="000B4B88">
          <w:rPr>
            <w:lang w:val="en-IN"/>
          </w:rPr>
          <w:delText xml:space="preserve">your output should look like this: </w:delText>
        </w:r>
        <w:r w:rsidR="00F06E50" w:rsidDel="000B4B88">
          <w:fldChar w:fldCharType="begin"/>
        </w:r>
        <w:r w:rsidR="00F06E50" w:rsidDel="000B4B88">
          <w:delInstrText xml:space="preserve"> HYPERLINK "http://kessler.lab.netapp.com" </w:delInstrText>
        </w:r>
        <w:r w:rsidR="00F06E50" w:rsidDel="000B4B88">
          <w:fldChar w:fldCharType="separate"/>
        </w:r>
        <w:r w:rsidR="00E12FB2" w:rsidDel="000B4B88">
          <w:rPr>
            <w:rStyle w:val="Hyperlink"/>
            <w:lang w:val="en-IN"/>
          </w:rPr>
          <w:delText>kessler.lab.</w:delText>
        </w:r>
      </w:del>
      <w:del w:id="7354" w:author="Unrein, Lara" w:date="2019-09-29T10:44:00Z">
        <w:r w:rsidR="00E12FB2" w:rsidDel="00106650">
          <w:rPr>
            <w:rStyle w:val="Hyperlink"/>
            <w:lang w:val="en-IN"/>
          </w:rPr>
          <w:delText>netapp</w:delText>
        </w:r>
      </w:del>
      <w:del w:id="7355" w:author="Unrein, Lara" w:date="2019-09-30T17:16:00Z">
        <w:r w:rsidR="00E12FB2" w:rsidDel="000B4B88">
          <w:rPr>
            <w:rStyle w:val="Hyperlink"/>
            <w:lang w:val="en-IN"/>
          </w:rPr>
          <w:delText>.com</w:delText>
        </w:r>
        <w:r w:rsidR="00F06E50" w:rsidDel="000B4B88">
          <w:rPr>
            <w:rStyle w:val="Hyperlink"/>
            <w:lang w:val="en-IN"/>
          </w:rPr>
          <w:fldChar w:fldCharType="end"/>
        </w:r>
        <w:r w:rsidR="00E12FB2" w:rsidDel="000B4B88">
          <w:rPr>
            <w:lang w:val="en-IN"/>
          </w:rPr>
          <w:delText xml:space="preserve"> if it is configured properly or should be localhost if not. </w:delText>
        </w:r>
      </w:del>
      <w:del w:id="7356" w:author="Unrein, Lara" w:date="2019-09-29T10:45:00Z">
        <w:r w:rsidR="00E12FB2" w:rsidDel="00106650">
          <w:rPr>
            <w:lang w:val="en-IN"/>
          </w:rPr>
          <w:br/>
        </w:r>
      </w:del>
      <w:del w:id="7357" w:author="Unrein, Lara" w:date="2019-09-30T17:16:00Z">
        <w:r w:rsidR="00E12FB2" w:rsidDel="000B4B88">
          <w:rPr>
            <w:lang w:val="en-IN"/>
          </w:rPr>
          <w:delText xml:space="preserve">If your hostname is </w:delText>
        </w:r>
        <w:r w:rsidR="00CF259B" w:rsidDel="000B4B88">
          <w:rPr>
            <w:lang w:val="en-IN"/>
          </w:rPr>
          <w:delText>localhost,</w:delText>
        </w:r>
        <w:r w:rsidR="00E12FB2" w:rsidDel="000B4B88">
          <w:rPr>
            <w:lang w:val="en-IN"/>
          </w:rPr>
          <w:delText xml:space="preserve"> please edit the “network” file and fill with this </w:delText>
        </w:r>
        <w:r w:rsidR="00CF259B" w:rsidDel="000B4B88">
          <w:rPr>
            <w:lang w:val="en-IN"/>
          </w:rPr>
          <w:delText>content but</w:delText>
        </w:r>
        <w:r w:rsidR="00E12FB2" w:rsidDel="000B4B88">
          <w:rPr>
            <w:lang w:val="en-IN"/>
          </w:rPr>
          <w:delText xml:space="preserve"> use your values.</w:delText>
        </w:r>
      </w:del>
      <w:ins w:id="7358" w:author="APARAJITA JENA (DOP - Knowledge Services)" w:date="2019-09-09T15:33:00Z">
        <w:del w:id="7359" w:author="Unrein, Lara" w:date="2019-09-29T10:45:00Z">
          <w:r w:rsidR="00B017F0" w:rsidDel="00106650">
            <w:rPr>
              <w:lang w:val="en-IN"/>
            </w:rPr>
            <w:br/>
          </w:r>
        </w:del>
      </w:ins>
    </w:p>
    <w:tbl>
      <w:tblPr>
        <w:tblStyle w:val="TableGrid"/>
        <w:tblW w:w="0" w:type="auto"/>
        <w:tblLook w:val="04A0" w:firstRow="1" w:lastRow="0" w:firstColumn="1" w:lastColumn="0" w:noHBand="0" w:noVBand="1"/>
      </w:tblPr>
      <w:tblGrid>
        <w:gridCol w:w="9350"/>
      </w:tblGrid>
      <w:tr w:rsidR="00B017F0" w:rsidDel="00106650" w14:paraId="352B86B3" w14:textId="704B34BF" w:rsidTr="00B017F0">
        <w:trPr>
          <w:ins w:id="7360" w:author="APARAJITA JENA (DOP - Knowledge Services)" w:date="2019-09-09T15:33:00Z"/>
          <w:del w:id="7361" w:author="Unrein, Lara" w:date="2019-09-29T10:45:00Z"/>
        </w:trPr>
        <w:tc>
          <w:tcPr>
            <w:tcW w:w="9350" w:type="dxa"/>
          </w:tcPr>
          <w:p w14:paraId="3E67FC50" w14:textId="688307EC" w:rsidR="00B017F0" w:rsidRPr="00CF259B" w:rsidDel="00106650" w:rsidRDefault="00B017F0">
            <w:pPr>
              <w:pStyle w:val="Heading1"/>
              <w:rPr>
                <w:ins w:id="7362" w:author="APARAJITA JENA (DOP - Knowledge Services)" w:date="2019-09-09T15:33:00Z"/>
                <w:del w:id="7363" w:author="Unrein, Lara" w:date="2019-09-29T10:45:00Z"/>
                <w:rFonts w:ascii="Courier New" w:hAnsi="Courier New" w:cs="Courier New"/>
                <w:lang w:val="en-IN"/>
              </w:rPr>
              <w:pPrChange w:id="7364"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ins w:id="7365" w:author="APARAJITA JENA (DOP - Knowledge Services)" w:date="2019-09-09T15:33:00Z">
              <w:del w:id="7366" w:author="Unrein, Lara" w:date="2019-09-29T10:45:00Z">
                <w:r w:rsidRPr="00CF259B" w:rsidDel="00106650">
                  <w:rPr>
                    <w:rFonts w:ascii="Courier New" w:hAnsi="Courier New" w:cs="Courier New"/>
                    <w:lang w:val="en-IN"/>
                  </w:rPr>
                  <w:delText>NETWORKING=yes</w:delText>
                </w:r>
                <w:r w:rsidRPr="00CF259B" w:rsidDel="00106650">
                  <w:rPr>
                    <w:rFonts w:ascii="Courier New" w:hAnsi="Courier New" w:cs="Courier New"/>
                    <w:lang w:val="en-IN"/>
                  </w:rPr>
                  <w:br/>
                  <w:delText>HOSTNAME=</w:delText>
                </w:r>
                <w:r w:rsidDel="00106650">
                  <w:fldChar w:fldCharType="begin"/>
                </w:r>
                <w:r w:rsidDel="00106650">
                  <w:delInstrText xml:space="preserve"> HYPERLINK "http://walker.lab.netapp.com" </w:delInstrText>
                </w:r>
                <w:r w:rsidDel="00106650">
                  <w:fldChar w:fldCharType="separate"/>
                </w:r>
                <w:r w:rsidRPr="00CF259B" w:rsidDel="00106650">
                  <w:rPr>
                    <w:rStyle w:val="Hyperlink"/>
                    <w:rFonts w:ascii="Courier New" w:hAnsi="Courier New" w:cs="Courier New"/>
                    <w:lang w:val="en-IN"/>
                  </w:rPr>
                  <w:delText>walker.lab.netapp.com</w:delText>
                </w:r>
                <w:r w:rsidDel="00106650">
                  <w:rPr>
                    <w:rStyle w:val="Hyperlink"/>
                    <w:rFonts w:ascii="Courier New" w:hAnsi="Courier New" w:cs="Courier New"/>
                    <w:lang w:val="en-IN"/>
                  </w:rPr>
                  <w:fldChar w:fldCharType="end"/>
                </w:r>
                <w:r w:rsidRPr="00CF259B" w:rsidDel="00106650">
                  <w:rPr>
                    <w:rFonts w:ascii="Courier New" w:hAnsi="Courier New" w:cs="Courier New"/>
                    <w:lang w:val="en-IN"/>
                  </w:rPr>
                  <w:br/>
                  <w:delText>GATEWAY=172.23.9.1</w:delText>
                </w:r>
                <w:r w:rsidRPr="00CF259B" w:rsidDel="00106650">
                  <w:rPr>
                    <w:rFonts w:ascii="Courier New" w:hAnsi="Courier New" w:cs="Courier New"/>
                    <w:lang w:val="en-IN"/>
                  </w:rPr>
                  <w:br/>
                  <w:delText>NISDOMAIN=</w:delText>
                </w:r>
                <w:r w:rsidDel="00106650">
                  <w:fldChar w:fldCharType="begin"/>
                </w:r>
                <w:r w:rsidDel="00106650">
                  <w:delInstrText xml:space="preserve"> HYPERLINK "http://lab.netapp.com" </w:delInstrText>
                </w:r>
                <w:r w:rsidDel="00106650">
                  <w:fldChar w:fldCharType="separate"/>
                </w:r>
                <w:r w:rsidRPr="00CF259B" w:rsidDel="00106650">
                  <w:rPr>
                    <w:rStyle w:val="Hyperlink"/>
                    <w:rFonts w:ascii="Courier New" w:hAnsi="Courier New" w:cs="Courier New"/>
                    <w:lang w:val="en-IN"/>
                  </w:rPr>
                  <w:delText>lab.netapp.com</w:delText>
                </w:r>
                <w:r w:rsidDel="00106650">
                  <w:rPr>
                    <w:rStyle w:val="Hyperlink"/>
                    <w:rFonts w:ascii="Courier New" w:hAnsi="Courier New" w:cs="Courier New"/>
                    <w:lang w:val="en-IN"/>
                  </w:rPr>
                  <w:fldChar w:fldCharType="end"/>
                </w:r>
                <w:r w:rsidDel="00106650">
                  <w:rPr>
                    <w:lang w:val="en-IN"/>
                  </w:rPr>
                  <w:br/>
                  <w:delText xml:space="preserve">Restart the network services using the following: </w:delText>
                </w:r>
              </w:del>
            </w:ins>
          </w:p>
          <w:p w14:paraId="30D34C86" w14:textId="5DED365B" w:rsidR="00B017F0" w:rsidDel="00106650" w:rsidRDefault="00B017F0">
            <w:pPr>
              <w:pStyle w:val="Heading1"/>
              <w:rPr>
                <w:ins w:id="7367" w:author="APARAJITA JENA (DOP - Knowledge Services)" w:date="2019-09-09T15:33:00Z"/>
                <w:del w:id="7368" w:author="Unrein, Lara" w:date="2019-09-29T10:45:00Z"/>
                <w:lang w:val="en-IN"/>
              </w:rPr>
              <w:pPrChange w:id="7369"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PrChange>
            </w:pPr>
            <w:ins w:id="7370" w:author="APARAJITA JENA (DOP - Knowledge Services)" w:date="2019-09-09T15:33:00Z">
              <w:del w:id="7371" w:author="Unrein, Lara" w:date="2019-09-29T10:45:00Z">
                <w:r w:rsidRPr="00CF259B" w:rsidDel="00106650">
                  <w:rPr>
                    <w:rFonts w:ascii="Courier New" w:hAnsi="Courier New" w:cs="Courier New"/>
                    <w:lang w:val="en-IN"/>
                  </w:rPr>
                  <w:delText>/etc/init.d/network restart</w:delText>
                </w:r>
              </w:del>
            </w:ins>
          </w:p>
        </w:tc>
      </w:tr>
    </w:tbl>
    <w:p w14:paraId="51207170" w14:textId="58AD82B4" w:rsidR="00CE3D8C" w:rsidRPr="00106650" w:rsidDel="000B4B88" w:rsidRDefault="00CE3D8C">
      <w:pPr>
        <w:pStyle w:val="Heading1"/>
        <w:rPr>
          <w:del w:id="7372" w:author="Unrein, Lara" w:date="2019-09-30T17:16:00Z"/>
          <w:rPrChange w:id="7373" w:author="Unrein, Lara" w:date="2019-09-29T10:46:00Z">
            <w:rPr>
              <w:del w:id="7374" w:author="Unrein, Lara" w:date="2019-09-30T17:16:00Z"/>
              <w:lang w:val="en-IN"/>
            </w:rPr>
          </w:rPrChange>
        </w:rPr>
        <w:pPrChange w:id="7375"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p>
    <w:p w14:paraId="64ACC27B" w14:textId="06E997DC" w:rsidR="00CF259B" w:rsidRPr="00106650" w:rsidDel="000B4B88" w:rsidRDefault="00CF259B">
      <w:pPr>
        <w:pStyle w:val="Heading1"/>
        <w:rPr>
          <w:del w:id="7376" w:author="Unrein, Lara" w:date="2019-09-30T17:16:00Z"/>
          <w:rPrChange w:id="7377" w:author="Unrein, Lara" w:date="2019-09-29T10:46:00Z">
            <w:rPr>
              <w:del w:id="7378" w:author="Unrein, Lara" w:date="2019-09-30T17:16:00Z"/>
              <w:rFonts w:ascii="Courier New" w:hAnsi="Courier New" w:cs="Courier New"/>
              <w:lang w:val="en-IN"/>
            </w:rPr>
          </w:rPrChange>
        </w:rPr>
        <w:pPrChange w:id="7379"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del w:id="7380" w:author="Unrein, Lara" w:date="2019-09-30T17:16:00Z">
        <w:r w:rsidRPr="00106650" w:rsidDel="000B4B88">
          <w:rPr>
            <w:noProof/>
            <w:rPrChange w:id="7381" w:author="Unrein, Lara" w:date="2019-09-29T10:46:00Z">
              <w:rPr>
                <w:noProof/>
                <w:lang w:val="en-IN" w:eastAsia="en-IN"/>
              </w:rPr>
            </w:rPrChange>
          </w:rPr>
          <mc:AlternateContent>
            <mc:Choice Requires="wps">
              <w:drawing>
                <wp:anchor distT="0" distB="0" distL="114300" distR="114300" simplePos="0" relativeHeight="251658254" behindDoc="0" locked="0" layoutInCell="1" allowOverlap="1" wp14:anchorId="751D912F" wp14:editId="3272838C">
                  <wp:simplePos x="0" y="0"/>
                  <wp:positionH relativeFrom="column">
                    <wp:posOffset>-95250</wp:posOffset>
                  </wp:positionH>
                  <wp:positionV relativeFrom="paragraph">
                    <wp:posOffset>207645</wp:posOffset>
                  </wp:positionV>
                  <wp:extent cx="6391275" cy="16573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6391275" cy="16573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1937E" id="Rectangle 41" o:spid="_x0000_s1026" style="position:absolute;margin-left:-7.5pt;margin-top:16.35pt;width:503.25pt;height:13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" filled="f" strokecolor="black [3213]" strokeweight="1pt"/>
              </w:pict>
            </mc:Fallback>
          </mc:AlternateContent>
        </w:r>
        <w:r w:rsidR="00E12FB2" w:rsidRPr="00106650" w:rsidDel="000B4B88">
          <w:rPr>
            <w:rPrChange w:id="7382" w:author="Unrein, Lara" w:date="2019-09-29T10:46:00Z">
              <w:rPr>
                <w:lang w:val="en-IN"/>
              </w:rPr>
            </w:rPrChange>
          </w:rPr>
          <w:br/>
        </w:r>
        <w:r w:rsidR="00E12FB2" w:rsidRPr="00106650" w:rsidDel="000B4B88">
          <w:rPr>
            <w:rPrChange w:id="7383" w:author="Unrein, Lara" w:date="2019-09-29T10:46:00Z">
              <w:rPr>
                <w:rFonts w:ascii="Courier New" w:hAnsi="Courier New" w:cs="Courier New"/>
                <w:lang w:val="en-IN"/>
              </w:rPr>
            </w:rPrChange>
          </w:rPr>
          <w:delText>NETWORKING=yes</w:delText>
        </w:r>
        <w:r w:rsidR="00E12FB2" w:rsidRPr="00106650" w:rsidDel="000B4B88">
          <w:rPr>
            <w:rPrChange w:id="7384" w:author="Unrein, Lara" w:date="2019-09-29T10:46:00Z">
              <w:rPr>
                <w:rFonts w:ascii="Courier New" w:hAnsi="Courier New" w:cs="Courier New"/>
                <w:lang w:val="en-IN"/>
              </w:rPr>
            </w:rPrChange>
          </w:rPr>
          <w:br/>
          <w:delText>HOSTNAME=</w:delText>
        </w:r>
        <w:r w:rsidR="009E2A8C" w:rsidRPr="00106650" w:rsidDel="000B4B88">
          <w:fldChar w:fldCharType="begin"/>
        </w:r>
        <w:r w:rsidR="009E2A8C" w:rsidRPr="00106650" w:rsidDel="000B4B88">
          <w:rPr>
            <w:rPrChange w:id="7385" w:author="Unrein, Lara" w:date="2019-09-29T10:46:00Z">
              <w:rPr/>
            </w:rPrChange>
          </w:rPr>
          <w:delInstrText xml:space="preserve"> HYPERLINK "http://walker.lab.netapp.com" </w:delInstrText>
        </w:r>
        <w:r w:rsidR="009E2A8C" w:rsidRPr="00106650" w:rsidDel="000B4B88">
          <w:rPr>
            <w:rPrChange w:id="7386" w:author="Unrein, Lara" w:date="2019-09-29T10:46:00Z">
              <w:rPr>
                <w:rStyle w:val="Hyperlink"/>
                <w:rFonts w:ascii="Courier New" w:hAnsi="Courier New" w:cs="Courier New"/>
                <w:lang w:val="en-IN"/>
              </w:rPr>
            </w:rPrChange>
          </w:rPr>
          <w:fldChar w:fldCharType="separate"/>
        </w:r>
        <w:r w:rsidR="00E12FB2" w:rsidRPr="00106650" w:rsidDel="000B4B88">
          <w:rPr>
            <w:rStyle w:val="Hyperlink"/>
            <w:color w:val="auto"/>
            <w:u w:val="none"/>
            <w:rPrChange w:id="7387" w:author="Unrein, Lara" w:date="2019-09-29T10:46:00Z">
              <w:rPr>
                <w:rStyle w:val="Hyperlink"/>
                <w:rFonts w:ascii="Courier New" w:hAnsi="Courier New" w:cs="Courier New"/>
                <w:lang w:val="en-IN"/>
              </w:rPr>
            </w:rPrChange>
          </w:rPr>
          <w:delText>walker.lab.netapp.com</w:delText>
        </w:r>
        <w:r w:rsidR="009E2A8C" w:rsidRPr="00106650" w:rsidDel="000B4B88">
          <w:rPr>
            <w:rStyle w:val="Hyperlink"/>
            <w:color w:val="auto"/>
            <w:u w:val="none"/>
            <w:rPrChange w:id="7388" w:author="Unrein, Lara" w:date="2019-09-29T10:46:00Z">
              <w:rPr>
                <w:rStyle w:val="Hyperlink"/>
                <w:rFonts w:ascii="Courier New" w:hAnsi="Courier New" w:cs="Courier New"/>
                <w:lang w:val="en-IN"/>
              </w:rPr>
            </w:rPrChange>
          </w:rPr>
          <w:fldChar w:fldCharType="end"/>
        </w:r>
        <w:r w:rsidR="00E12FB2" w:rsidRPr="00106650" w:rsidDel="000B4B88">
          <w:rPr>
            <w:rPrChange w:id="7389" w:author="Unrein, Lara" w:date="2019-09-29T10:46:00Z">
              <w:rPr>
                <w:rFonts w:ascii="Courier New" w:hAnsi="Courier New" w:cs="Courier New"/>
                <w:lang w:val="en-IN"/>
              </w:rPr>
            </w:rPrChange>
          </w:rPr>
          <w:br/>
          <w:delText>GATEWAY=172.23.9.1</w:delText>
        </w:r>
        <w:r w:rsidR="00E12FB2" w:rsidRPr="00106650" w:rsidDel="000B4B88">
          <w:rPr>
            <w:rPrChange w:id="7390" w:author="Unrein, Lara" w:date="2019-09-29T10:46:00Z">
              <w:rPr>
                <w:rFonts w:ascii="Courier New" w:hAnsi="Courier New" w:cs="Courier New"/>
                <w:lang w:val="en-IN"/>
              </w:rPr>
            </w:rPrChange>
          </w:rPr>
          <w:br/>
          <w:delText>NISDOMAIN=</w:delText>
        </w:r>
        <w:r w:rsidR="009E2A8C" w:rsidRPr="00106650" w:rsidDel="000B4B88">
          <w:fldChar w:fldCharType="begin"/>
        </w:r>
        <w:r w:rsidR="009E2A8C" w:rsidRPr="00106650" w:rsidDel="000B4B88">
          <w:rPr>
            <w:rPrChange w:id="7391" w:author="Unrein, Lara" w:date="2019-09-29T10:46:00Z">
              <w:rPr/>
            </w:rPrChange>
          </w:rPr>
          <w:delInstrText xml:space="preserve"> HYPERLINK "http://lab.netapp.com" </w:delInstrText>
        </w:r>
        <w:r w:rsidR="009E2A8C" w:rsidRPr="00106650" w:rsidDel="000B4B88">
          <w:rPr>
            <w:rPrChange w:id="7392" w:author="Unrein, Lara" w:date="2019-09-29T10:46:00Z">
              <w:rPr>
                <w:rStyle w:val="Hyperlink"/>
                <w:rFonts w:ascii="Courier New" w:hAnsi="Courier New" w:cs="Courier New"/>
                <w:lang w:val="en-IN"/>
              </w:rPr>
            </w:rPrChange>
          </w:rPr>
          <w:fldChar w:fldCharType="separate"/>
        </w:r>
        <w:r w:rsidR="00E12FB2" w:rsidRPr="00106650" w:rsidDel="000B4B88">
          <w:rPr>
            <w:rStyle w:val="Hyperlink"/>
            <w:color w:val="auto"/>
            <w:u w:val="none"/>
            <w:rPrChange w:id="7393" w:author="Unrein, Lara" w:date="2019-09-29T10:46:00Z">
              <w:rPr>
                <w:rStyle w:val="Hyperlink"/>
                <w:rFonts w:ascii="Courier New" w:hAnsi="Courier New" w:cs="Courier New"/>
                <w:lang w:val="en-IN"/>
              </w:rPr>
            </w:rPrChange>
          </w:rPr>
          <w:delText>lab.netapp.com</w:delText>
        </w:r>
        <w:r w:rsidR="009E2A8C" w:rsidRPr="00106650" w:rsidDel="000B4B88">
          <w:rPr>
            <w:rStyle w:val="Hyperlink"/>
            <w:color w:val="auto"/>
            <w:u w:val="none"/>
            <w:rPrChange w:id="7394" w:author="Unrein, Lara" w:date="2019-09-29T10:46:00Z">
              <w:rPr>
                <w:rStyle w:val="Hyperlink"/>
                <w:rFonts w:ascii="Courier New" w:hAnsi="Courier New" w:cs="Courier New"/>
                <w:lang w:val="en-IN"/>
              </w:rPr>
            </w:rPrChange>
          </w:rPr>
          <w:fldChar w:fldCharType="end"/>
        </w:r>
        <w:r w:rsidR="00E12FB2" w:rsidRPr="00106650" w:rsidDel="000B4B88">
          <w:rPr>
            <w:rPrChange w:id="7395" w:author="Unrein, Lara" w:date="2019-09-29T10:46:00Z">
              <w:rPr>
                <w:lang w:val="en-IN"/>
              </w:rPr>
            </w:rPrChange>
          </w:rPr>
          <w:br/>
          <w:delText xml:space="preserve">Restart the network services using the following: </w:delText>
        </w:r>
      </w:del>
    </w:p>
    <w:p w14:paraId="52ADDEFF" w14:textId="4C904D62" w:rsidR="00CE3D8C" w:rsidRPr="00106650" w:rsidDel="000B4B88" w:rsidRDefault="00E12FB2">
      <w:pPr>
        <w:pStyle w:val="Heading1"/>
        <w:rPr>
          <w:del w:id="7396" w:author="Unrein, Lara" w:date="2019-09-30T17:16:00Z"/>
          <w:rPrChange w:id="7397" w:author="Unrein, Lara" w:date="2019-09-29T10:46:00Z">
            <w:rPr>
              <w:del w:id="7398" w:author="Unrein, Lara" w:date="2019-09-30T17:16:00Z"/>
              <w:lang w:val="en-IN"/>
            </w:rPr>
          </w:rPrChange>
        </w:rPr>
        <w:pPrChange w:id="7399"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pPr>
        </w:pPrChange>
      </w:pPr>
      <w:del w:id="7400" w:author="Unrein, Lara" w:date="2019-09-30T17:16:00Z">
        <w:r w:rsidRPr="00106650" w:rsidDel="000B4B88">
          <w:rPr>
            <w:rPrChange w:id="7401" w:author="Unrein, Lara" w:date="2019-09-29T10:46:00Z">
              <w:rPr>
                <w:rFonts w:ascii="Courier New" w:hAnsi="Courier New" w:cs="Courier New"/>
                <w:lang w:val="en-IN"/>
              </w:rPr>
            </w:rPrChange>
          </w:rPr>
          <w:delText>/etc/init.d/network restart</w:delText>
        </w:r>
      </w:del>
    </w:p>
    <w:p w14:paraId="7350AF34" w14:textId="56F57CE5" w:rsidR="00CE3D8C" w:rsidRPr="00106650" w:rsidDel="000B4B88" w:rsidRDefault="00E12FB2">
      <w:pPr>
        <w:pStyle w:val="Heading1"/>
        <w:rPr>
          <w:del w:id="7402" w:author="Unrein, Lara" w:date="2019-09-30T17:16:00Z"/>
          <w:rPrChange w:id="7403" w:author="Unrein, Lara" w:date="2019-09-29T10:46:00Z">
            <w:rPr>
              <w:del w:id="7404" w:author="Unrein, Lara" w:date="2019-09-30T17:16:00Z"/>
              <w:rFonts w:eastAsia="Times New Roman"/>
              <w:lang w:val="en-IN"/>
            </w:rPr>
          </w:rPrChange>
        </w:rPr>
        <w:pPrChange w:id="7405" w:author="Unrein, Lara" w:date="2019-09-30T17:16:00Z">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406" w:author="Unrein, Lara" w:date="2019-09-29T11:06:00Z">
        <w:r w:rsidRPr="00106650" w:rsidDel="008D6066">
          <w:rPr>
            <w:rPrChange w:id="7407" w:author="Unrein, Lara" w:date="2019-09-29T10:46:00Z">
              <w:rPr>
                <w:rFonts w:eastAsia="Times New Roman"/>
                <w:lang w:val="en-IN"/>
              </w:rPr>
            </w:rPrChange>
          </w:rPr>
          <w:delText>Configuring Client Port and Route</w:delText>
        </w:r>
      </w:del>
    </w:p>
    <w:p w14:paraId="795E6489" w14:textId="41EFB874" w:rsidR="00CE3D8C" w:rsidDel="000B4B88" w:rsidRDefault="00CF259B">
      <w:pPr>
        <w:pStyle w:val="Heading1"/>
        <w:rPr>
          <w:del w:id="7408" w:author="Unrein, Lara" w:date="2019-09-30T17:16:00Z"/>
          <w:lang w:val="en-IN"/>
        </w:rPr>
        <w:pPrChange w:id="7409"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410" w:author="Unrein, Lara" w:date="2019-09-30T17:16:00Z">
        <w:r w:rsidDel="000B4B88">
          <w:rPr>
            <w:lang w:val="en-IN"/>
          </w:rPr>
          <w:tab/>
        </w:r>
        <w:r w:rsidR="00E12FB2" w:rsidDel="000B4B88">
          <w:rPr>
            <w:lang w:val="en-IN"/>
          </w:rPr>
          <w:delText xml:space="preserve">Configure all ports and routing parameters and verify client ports. The client will be accessed from NDATE via the 1 Gb ethernet and in our examples this will be ETH1. ETH2 and ETH3 are the data networks connected to the filers, and in our </w:delText>
        </w:r>
        <w:r w:rsidDel="000B4B88">
          <w:rPr>
            <w:lang w:val="en-IN"/>
          </w:rPr>
          <w:delText xml:space="preserve">case, </w:delText>
        </w:r>
        <w:r w:rsidR="00E12FB2" w:rsidDel="000B4B88">
          <w:rPr>
            <w:lang w:val="en-IN"/>
          </w:rPr>
          <w:delText xml:space="preserve"> they are 10Gb but that may not be the case in all setups. Hopefully a properly configured performance setup will be using 40Gb HBA’s in the clients.</w:delText>
        </w:r>
      </w:del>
    </w:p>
    <w:p w14:paraId="3543C558" w14:textId="1DF6051F" w:rsidR="00CE3D8C" w:rsidDel="000B4B88" w:rsidRDefault="00CF259B">
      <w:pPr>
        <w:pStyle w:val="Heading1"/>
        <w:rPr>
          <w:del w:id="7411" w:author="Unrein, Lara" w:date="2019-09-30T17:16:00Z"/>
          <w:lang w:val="en-IN"/>
        </w:rPr>
        <w:pPrChange w:id="7412"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413" w:author="Unrein, Lara" w:date="2019-09-30T17:16:00Z">
        <w:r w:rsidDel="000B4B88">
          <w:rPr>
            <w:lang w:val="en-IN"/>
          </w:rPr>
          <w:tab/>
        </w:r>
        <w:r w:rsidR="00E12FB2" w:rsidDel="000B4B88">
          <w:rPr>
            <w:lang w:val="en-IN"/>
          </w:rPr>
          <w:delText xml:space="preserve">ETH1 must be on the same subnet as the NDATE server and the e0M of the Filers. </w:delText>
        </w:r>
        <w:r w:rsidR="00E12FB2" w:rsidDel="000B4B88">
          <w:rPr>
            <w:lang w:val="en-IN"/>
          </w:rPr>
          <w:br/>
          <w:delText>ETH2 and ETH3 must be on the same subnet as the data network of the filers and in our case that is e0c and e0d. Once Aurora systems are in place this may change.</w:delText>
        </w:r>
        <w:r w:rsidR="00E12FB2" w:rsidDel="000B4B88">
          <w:rPr>
            <w:lang w:val="en-IN"/>
          </w:rPr>
          <w:tab/>
        </w:r>
        <w:r w:rsidR="00E12FB2" w:rsidDel="000B4B88">
          <w:rPr>
            <w:lang w:val="en-IN"/>
          </w:rPr>
          <w:tab/>
        </w:r>
      </w:del>
    </w:p>
    <w:p w14:paraId="03F69844" w14:textId="77136B61" w:rsidR="00CE3D8C" w:rsidDel="000B4B88" w:rsidRDefault="00E12FB2">
      <w:pPr>
        <w:pStyle w:val="Heading1"/>
        <w:rPr>
          <w:del w:id="7414" w:author="Unrein, Lara" w:date="2019-09-30T17:16:00Z"/>
          <w:lang w:val="en-IN"/>
        </w:rPr>
        <w:pPrChange w:id="7415"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416" w:author="Unrein, Lara" w:date="2019-09-30T17:16:00Z">
        <w:r w:rsidDel="000B4B88">
          <w:rPr>
            <w:lang w:val="en-IN"/>
          </w:rPr>
          <w:delText xml:space="preserve">The </w:delText>
        </w:r>
      </w:del>
      <w:ins w:id="7417" w:author="APARAJITA JENA (DOP - Knowledge Services)" w:date="2019-09-09T22:55:00Z">
        <w:del w:id="7418" w:author="Unrein, Lara" w:date="2019-09-30T17:16:00Z">
          <w:r w:rsidR="00933295" w:rsidDel="000B4B88">
            <w:rPr>
              <w:lang w:val="en-IN"/>
            </w:rPr>
            <w:delText xml:space="preserve">following is </w:delText>
          </w:r>
        </w:del>
      </w:ins>
      <w:del w:id="7419" w:author="Unrein, Lara" w:date="2019-09-30T17:16:00Z">
        <w:r w:rsidDel="000B4B88">
          <w:rPr>
            <w:lang w:val="en-IN"/>
          </w:rPr>
          <w:delText>below is by</w:delText>
        </w:r>
      </w:del>
      <w:ins w:id="7420" w:author="APARAJITA JENA (DOP - Knowledge Services)" w:date="2019-09-09T22:55:00Z">
        <w:del w:id="7421" w:author="Unrein, Lara" w:date="2019-09-30T17:16:00Z">
          <w:r w:rsidR="00933295" w:rsidDel="000B4B88">
            <w:rPr>
              <w:lang w:val="en-IN"/>
            </w:rPr>
            <w:delText>an</w:delText>
          </w:r>
        </w:del>
      </w:ins>
      <w:del w:id="7422" w:author="Unrein, Lara" w:date="2019-09-30T17:16:00Z">
        <w:r w:rsidDel="000B4B88">
          <w:rPr>
            <w:lang w:val="en-IN"/>
          </w:rPr>
          <w:delText xml:space="preserve"> example and your environment may differ. Use appropriate IP addresses.</w:delText>
        </w:r>
      </w:del>
    </w:p>
    <w:p w14:paraId="5306C55E" w14:textId="5F3612F2" w:rsidR="00106650" w:rsidDel="000B4B88" w:rsidRDefault="00E12FB2">
      <w:pPr>
        <w:pStyle w:val="Heading1"/>
        <w:rPr>
          <w:del w:id="7423" w:author="Unrein, Lara" w:date="2019-09-30T17:16:00Z"/>
          <w:lang w:val="en-IN"/>
        </w:rPr>
        <w:pPrChange w:id="7424" w:author="Unrein, Lara" w:date="2019-09-30T17:16:00Z">
          <w:pPr>
            <w:pStyle w:val="NormalWeb"/>
            <w:numPr>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360"/>
            <w:jc w:val="both"/>
          </w:pPr>
        </w:pPrChange>
      </w:pPr>
      <w:del w:id="7425" w:author="Unrein, Lara" w:date="2019-09-30T17:16:00Z">
        <w:r w:rsidDel="000B4B88">
          <w:rPr>
            <w:lang w:val="en-IN"/>
          </w:rPr>
          <w:delText xml:space="preserve">From the client, configure the IPs for ETH2 and ETH3 enter the following commands: </w:delText>
        </w:r>
      </w:del>
    </w:p>
    <w:tbl>
      <w:tblPr>
        <w:tblStyle w:val="TableGrid"/>
        <w:tblW w:w="0" w:type="auto"/>
        <w:tblInd w:w="720" w:type="dxa"/>
        <w:tblLook w:val="04A0" w:firstRow="1" w:lastRow="0" w:firstColumn="1" w:lastColumn="0" w:noHBand="0" w:noVBand="1"/>
      </w:tblPr>
      <w:tblGrid>
        <w:gridCol w:w="8630"/>
      </w:tblGrid>
      <w:tr w:rsidR="00B017F0" w:rsidDel="00106650" w14:paraId="444899B0" w14:textId="5454FA2D" w:rsidTr="00B017F0">
        <w:trPr>
          <w:ins w:id="7426" w:author="APARAJITA JENA (DOP - Knowledge Services)" w:date="2019-09-09T15:34:00Z"/>
          <w:del w:id="7427" w:author="Unrein, Lara" w:date="2019-09-29T10:46:00Z"/>
        </w:trPr>
        <w:tc>
          <w:tcPr>
            <w:tcW w:w="9350" w:type="dxa"/>
          </w:tcPr>
          <w:p w14:paraId="11CC5F7D" w14:textId="13C15DDD" w:rsidR="00B017F0" w:rsidRPr="00CF259B" w:rsidDel="00106650" w:rsidRDefault="00B017F0">
            <w:pPr>
              <w:pStyle w:val="Heading1"/>
              <w:rPr>
                <w:ins w:id="7428" w:author="APARAJITA JENA (DOP - Knowledge Services)" w:date="2019-09-09T15:34:00Z"/>
                <w:del w:id="7429" w:author="Unrein, Lara" w:date="2019-09-29T10:46:00Z"/>
                <w:rFonts w:ascii="Courier New" w:hAnsi="Courier New" w:cs="Courier New"/>
                <w:lang w:val="en-IN"/>
              </w:rPr>
              <w:pPrChange w:id="7430" w:author="Unrein, Lara" w:date="2019-09-30T17:16:00Z">
                <w:pPr>
                  <w:pStyle w:val="NormalWeb"/>
                  <w:numPr>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360"/>
                  <w:jc w:val="both"/>
                </w:pPr>
              </w:pPrChange>
            </w:pPr>
            <w:ins w:id="7431" w:author="APARAJITA JENA (DOP - Knowledge Services)" w:date="2019-09-09T15:34:00Z">
              <w:del w:id="7432" w:author="Unrein, Lara" w:date="2019-09-29T10:46:00Z">
                <w:r w:rsidRPr="00CF259B" w:rsidDel="00106650">
                  <w:rPr>
                    <w:rFonts w:ascii="Courier New" w:hAnsi="Courier New" w:cs="Courier New"/>
                    <w:lang w:val="en-IN"/>
                  </w:rPr>
                  <w:delText>ifconfig ETH 172.23.9.25 netmask 255.255.255.0</w:delText>
                </w:r>
              </w:del>
            </w:ins>
          </w:p>
          <w:p w14:paraId="1E01C0A7" w14:textId="72E4F341" w:rsidR="00B017F0" w:rsidDel="00106650" w:rsidRDefault="00B017F0">
            <w:pPr>
              <w:pStyle w:val="Heading1"/>
              <w:rPr>
                <w:ins w:id="7433" w:author="APARAJITA JENA (DOP - Knowledge Services)" w:date="2019-09-09T15:34:00Z"/>
                <w:del w:id="7434" w:author="Unrein, Lara" w:date="2019-09-29T10:46:00Z"/>
                <w:rFonts w:ascii="Courier New" w:hAnsi="Courier New" w:cs="Courier New"/>
                <w:lang w:val="en-IN"/>
              </w:rPr>
              <w:pPrChange w:id="7435" w:author="Unrein, Lara" w:date="2019-09-30T17:16:00Z">
                <w:pPr>
                  <w:pStyle w:val="NormalWeb"/>
                  <w:numPr>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360"/>
                  <w:jc w:val="both"/>
                </w:pPr>
              </w:pPrChange>
            </w:pPr>
            <w:ins w:id="7436" w:author="APARAJITA JENA (DOP - Knowledge Services)" w:date="2019-09-09T15:34:00Z">
              <w:del w:id="7437" w:author="Unrein, Lara" w:date="2019-09-29T10:46:00Z">
                <w:r w:rsidRPr="00CF259B" w:rsidDel="00106650">
                  <w:rPr>
                    <w:rFonts w:ascii="Courier New" w:hAnsi="Courier New" w:cs="Courier New"/>
                    <w:lang w:val="en-IN"/>
                  </w:rPr>
                  <w:delText>ifconfig ETH 172.23.9.26 netmask 255.255.255.0</w:delText>
                </w:r>
              </w:del>
            </w:ins>
          </w:p>
        </w:tc>
      </w:tr>
    </w:tbl>
    <w:p w14:paraId="68D5DC1E" w14:textId="7A4319DE" w:rsidR="00CF259B" w:rsidRPr="00CF259B" w:rsidDel="000B4B88" w:rsidRDefault="00CF259B">
      <w:pPr>
        <w:pStyle w:val="Heading1"/>
        <w:rPr>
          <w:del w:id="7438" w:author="Unrein, Lara" w:date="2019-09-30T17:16:00Z"/>
          <w:rFonts w:ascii="Courier New" w:hAnsi="Courier New" w:cs="Courier New"/>
          <w:lang w:val="en-IN"/>
        </w:rPr>
        <w:pPrChange w:id="7439"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jc w:val="both"/>
          </w:pPr>
        </w:pPrChange>
      </w:pPr>
      <w:del w:id="7440" w:author="Unrein, Lara" w:date="2019-09-30T17:16:00Z">
        <w:r w:rsidDel="000B4B88">
          <w:rPr>
            <w:noProof/>
            <w:lang w:val="en-IN" w:eastAsia="en-IN"/>
          </w:rPr>
          <mc:AlternateContent>
            <mc:Choice Requires="wps">
              <w:drawing>
                <wp:anchor distT="0" distB="0" distL="114300" distR="114300" simplePos="0" relativeHeight="251658255" behindDoc="0" locked="0" layoutInCell="1" allowOverlap="1" wp14:anchorId="631FC3B6" wp14:editId="3CDA2658">
                  <wp:simplePos x="0" y="0"/>
                  <wp:positionH relativeFrom="column">
                    <wp:posOffset>352425</wp:posOffset>
                  </wp:positionH>
                  <wp:positionV relativeFrom="paragraph">
                    <wp:posOffset>178435</wp:posOffset>
                  </wp:positionV>
                  <wp:extent cx="4429125" cy="5524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4429125" cy="5524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ABEF0" id="Rectangle 42" o:spid="_x0000_s1026" style="position:absolute;margin-left:27.75pt;margin-top:14.05pt;width:348.75pt;height:43.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" filled="f" strokecolor="black [3213]" strokeweight="1pt"/>
              </w:pict>
            </mc:Fallback>
          </mc:AlternateContent>
        </w:r>
        <w:r w:rsidR="00E12FB2" w:rsidRPr="00CF259B" w:rsidDel="000B4B88">
          <w:rPr>
            <w:lang w:val="en-IN"/>
          </w:rPr>
          <w:br/>
        </w:r>
        <w:r w:rsidR="00E12FB2" w:rsidRPr="00CF259B" w:rsidDel="000B4B88">
          <w:rPr>
            <w:rFonts w:ascii="Courier New" w:hAnsi="Courier New" w:cs="Courier New"/>
            <w:lang w:val="en-IN"/>
          </w:rPr>
          <w:delText>ifconfig ETH 172.23.9.25 netmask 255.255.255.0</w:delText>
        </w:r>
      </w:del>
    </w:p>
    <w:p w14:paraId="6F6A52BF" w14:textId="05E4CCA4" w:rsidR="00CE3D8C" w:rsidRPr="00CF259B" w:rsidDel="000B4B88" w:rsidRDefault="00E12FB2">
      <w:pPr>
        <w:pStyle w:val="Heading1"/>
        <w:rPr>
          <w:del w:id="7441" w:author="Unrein, Lara" w:date="2019-09-30T17:16:00Z"/>
          <w:rFonts w:ascii="Courier New" w:hAnsi="Courier New" w:cs="Courier New"/>
          <w:lang w:val="en-IN"/>
        </w:rPr>
        <w:pPrChange w:id="7442"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jc w:val="both"/>
          </w:pPr>
        </w:pPrChange>
      </w:pPr>
      <w:del w:id="7443" w:author="Unrein, Lara" w:date="2019-09-30T17:16:00Z">
        <w:r w:rsidRPr="00CF259B" w:rsidDel="000B4B88">
          <w:rPr>
            <w:rFonts w:ascii="Courier New" w:hAnsi="Courier New" w:cs="Courier New"/>
            <w:lang w:val="en-IN"/>
          </w:rPr>
          <w:delText>ifconfig ETH 172.23.9.26 netmask 255.255.255.0</w:delText>
        </w:r>
      </w:del>
    </w:p>
    <w:p w14:paraId="5CF56026" w14:textId="358B6BBF" w:rsidR="00CF259B" w:rsidRPr="00CF259B" w:rsidDel="000B4B88" w:rsidRDefault="00CF259B">
      <w:pPr>
        <w:pStyle w:val="Heading1"/>
        <w:rPr>
          <w:del w:id="7444" w:author="Unrein, Lara" w:date="2019-09-30T17:16:00Z"/>
          <w:lang w:val="en-IN"/>
        </w:rPr>
        <w:pPrChange w:id="7445"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jc w:val="both"/>
          </w:pPr>
        </w:pPrChange>
      </w:pPr>
    </w:p>
    <w:p w14:paraId="4C7667E6" w14:textId="3AB5DA7F" w:rsidR="00CE3D8C" w:rsidRPr="00106650" w:rsidDel="000B4B88" w:rsidRDefault="00E12FB2">
      <w:pPr>
        <w:pStyle w:val="Heading1"/>
        <w:rPr>
          <w:del w:id="7446" w:author="Unrein, Lara" w:date="2019-09-30T17:16:00Z"/>
          <w:rFonts w:ascii="Courier New" w:hAnsi="Courier New" w:cs="Courier New"/>
          <w:b w:val="0"/>
          <w:lang w:val="en-IN"/>
          <w:rPrChange w:id="7447" w:author="Unrein, Lara" w:date="2019-09-29T10:47:00Z">
            <w:rPr>
              <w:del w:id="7448" w:author="Unrein, Lara" w:date="2019-09-30T17:16:00Z"/>
              <w:b/>
              <w:lang w:val="en-IN"/>
            </w:rPr>
          </w:rPrChange>
        </w:rPr>
        <w:pPrChange w:id="7449" w:author="Unrein, Lara" w:date="2019-09-30T17:16:00Z">
          <w:pPr>
            <w:pStyle w:val="NormalWeb"/>
            <w:numPr>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360"/>
            <w:jc w:val="both"/>
          </w:pPr>
        </w:pPrChange>
      </w:pPr>
      <w:del w:id="7450" w:author="Unrein, Lara" w:date="2019-09-30T17:16:00Z">
        <w:r w:rsidDel="000B4B88">
          <w:rPr>
            <w:lang w:val="en-IN"/>
          </w:rPr>
          <w:delText>Verify your IP configuration</w:delText>
        </w:r>
      </w:del>
      <w:del w:id="7451" w:author="Unrein, Lara" w:date="2019-09-29T10:47:00Z">
        <w:r w:rsidRPr="00106650" w:rsidDel="00106650">
          <w:rPr>
            <w:rFonts w:ascii="Courier New" w:hAnsi="Courier New" w:cs="Courier New"/>
            <w:lang w:val="en-IN"/>
            <w:rPrChange w:id="7452" w:author="Unrein, Lara" w:date="2019-09-29T10:47:00Z">
              <w:rPr>
                <w:lang w:val="en-IN"/>
              </w:rPr>
            </w:rPrChange>
          </w:rPr>
          <w:delText xml:space="preserve"> using</w:delText>
        </w:r>
      </w:del>
      <w:del w:id="7453" w:author="Unrein, Lara" w:date="2019-09-30T17:16:00Z">
        <w:r w:rsidRPr="00106650" w:rsidDel="000B4B88">
          <w:rPr>
            <w:rFonts w:ascii="Courier New" w:hAnsi="Courier New" w:cs="Courier New"/>
            <w:lang w:val="en-IN"/>
            <w:rPrChange w:id="7454" w:author="Unrein, Lara" w:date="2019-09-29T10:47:00Z">
              <w:rPr>
                <w:lang w:val="en-IN"/>
              </w:rPr>
            </w:rPrChange>
          </w:rPr>
          <w:delText xml:space="preserve"> </w:delText>
        </w:r>
        <w:r w:rsidRPr="00106650" w:rsidDel="000B4B88">
          <w:rPr>
            <w:rFonts w:ascii="Courier New" w:hAnsi="Courier New" w:cs="Courier New"/>
            <w:b w:val="0"/>
            <w:lang w:val="en-IN"/>
            <w:rPrChange w:id="7455" w:author="Unrein, Lara" w:date="2019-09-29T10:47:00Z">
              <w:rPr>
                <w:b/>
                <w:lang w:val="en-IN"/>
              </w:rPr>
            </w:rPrChange>
          </w:rPr>
          <w:delText>ifconfig –a</w:delText>
        </w:r>
      </w:del>
    </w:p>
    <w:p w14:paraId="38308A05" w14:textId="49DD7E67" w:rsidR="00106650" w:rsidDel="00106650" w:rsidRDefault="00E12FB2">
      <w:pPr>
        <w:pStyle w:val="Heading1"/>
        <w:rPr>
          <w:del w:id="7456" w:author="Unrein, Lara" w:date="2019-09-29T10:48:00Z"/>
          <w:lang w:val="en-IN"/>
        </w:rPr>
        <w:pPrChange w:id="7457"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PrChange>
      </w:pPr>
      <w:del w:id="7458" w:author="Unrein, Lara" w:date="2019-09-30T17:16:00Z">
        <w:r w:rsidDel="000B4B88">
          <w:rPr>
            <w:lang w:val="en-IN"/>
          </w:rPr>
          <w:delText>Verify that the configured network interface default route has the same IP for both ETH2 and ETH3. To do this use the ip route show command. The output should look like this:</w:delText>
        </w:r>
      </w:del>
    </w:p>
    <w:p w14:paraId="3E5A5798" w14:textId="15A4EF0F" w:rsidR="00106650" w:rsidDel="000B4B88" w:rsidRDefault="00CF259B">
      <w:pPr>
        <w:pStyle w:val="Heading1"/>
        <w:rPr>
          <w:ins w:id="7459" w:author="APARAJITA JENA (DOP - Knowledge Services)" w:date="2019-09-09T15:35:00Z"/>
          <w:del w:id="7460" w:author="Unrein, Lara" w:date="2019-09-30T17:16:00Z"/>
          <w:lang w:val="en-IN"/>
        </w:rPr>
        <w:pPrChange w:id="7461"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del w:id="7462" w:author="Unrein, Lara" w:date="2019-09-30T17:16:00Z">
        <w:r w:rsidDel="000B4B88">
          <w:rPr>
            <w:b w:val="0"/>
            <w:noProof/>
            <w:lang w:val="en-IN" w:eastAsia="en-IN"/>
          </w:rPr>
          <mc:AlternateContent>
            <mc:Choice Requires="wps">
              <w:drawing>
                <wp:anchor distT="0" distB="0" distL="114300" distR="114300" simplePos="0" relativeHeight="251658256" behindDoc="0" locked="0" layoutInCell="1" allowOverlap="1" wp14:anchorId="314E864A" wp14:editId="1134E638">
                  <wp:simplePos x="0" y="0"/>
                  <wp:positionH relativeFrom="column">
                    <wp:posOffset>400050</wp:posOffset>
                  </wp:positionH>
                  <wp:positionV relativeFrom="paragraph">
                    <wp:posOffset>400050</wp:posOffset>
                  </wp:positionV>
                  <wp:extent cx="5772150" cy="26955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5772150" cy="26955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4431C" id="Rectangle 44" o:spid="_x0000_s1026" style="position:absolute;margin-left:31.5pt;margin-top:31.5pt;width:454.5pt;height:212.2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" filled="f" strokecolor="black [3213]" strokeweight="1pt"/>
              </w:pict>
            </mc:Fallback>
          </mc:AlternateContent>
        </w:r>
      </w:del>
      <w:del w:id="7463" w:author="Unrein, Lara" w:date="2019-09-29T10:48:00Z">
        <w:r w:rsidDel="00106650">
          <w:rPr>
            <w:b w:val="0"/>
            <w:lang w:val="en-IN"/>
          </w:rPr>
          <w:delText>S</w:delText>
        </w:r>
        <w:r w:rsidR="00E12FB2" w:rsidRPr="00CF259B" w:rsidDel="00106650">
          <w:rPr>
            <w:b w:val="0"/>
            <w:lang w:val="en-IN"/>
          </w:rPr>
          <w:delText>ample output:</w:delText>
        </w:r>
      </w:del>
    </w:p>
    <w:tbl>
      <w:tblPr>
        <w:tblStyle w:val="TableGrid"/>
        <w:tblW w:w="0" w:type="auto"/>
        <w:tblInd w:w="720" w:type="dxa"/>
        <w:tblLook w:val="04A0" w:firstRow="1" w:lastRow="0" w:firstColumn="1" w:lastColumn="0" w:noHBand="0" w:noVBand="1"/>
      </w:tblPr>
      <w:tblGrid>
        <w:gridCol w:w="8630"/>
      </w:tblGrid>
      <w:tr w:rsidR="00B017F0" w:rsidDel="00106650" w14:paraId="5C633A8E" w14:textId="4D22CB62" w:rsidTr="00B017F0">
        <w:trPr>
          <w:ins w:id="7464" w:author="APARAJITA JENA (DOP - Knowledge Services)" w:date="2019-09-09T15:35:00Z"/>
          <w:del w:id="7465" w:author="Unrein, Lara" w:date="2019-09-29T10:47:00Z"/>
        </w:trPr>
        <w:tc>
          <w:tcPr>
            <w:tcW w:w="9350" w:type="dxa"/>
          </w:tcPr>
          <w:p w14:paraId="7DA185D5" w14:textId="78950AEC" w:rsidR="00B017F0" w:rsidRPr="00CF259B" w:rsidDel="00106650" w:rsidRDefault="00B017F0">
            <w:pPr>
              <w:pStyle w:val="Heading1"/>
              <w:rPr>
                <w:del w:id="7466" w:author="Unrein, Lara" w:date="2019-09-29T10:47:00Z"/>
                <w:moveTo w:id="7467" w:author="APARAJITA JENA (DOP - Knowledge Services)" w:date="2019-09-09T15:35:00Z"/>
                <w:rFonts w:ascii="Courier New" w:hAnsi="Courier New" w:cs="Courier New"/>
                <w:sz w:val="22"/>
                <w:lang w:val="en-IN"/>
              </w:rPr>
              <w:pPrChange w:id="7468"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ToRangeStart w:id="7469" w:author="APARAJITA JENA (DOP - Knowledge Services)" w:date="2019-09-09T15:35:00Z" w:name="move18935772"/>
            <w:moveTo w:id="7470" w:author="APARAJITA JENA (DOP - Knowledge Services)" w:date="2019-09-09T15:35:00Z">
              <w:del w:id="7471" w:author="Unrein, Lara" w:date="2019-09-29T10:47:00Z">
                <w:r w:rsidRPr="00CF259B" w:rsidDel="00106650">
                  <w:rPr>
                    <w:rFonts w:ascii="Courier New" w:hAnsi="Courier New" w:cs="Courier New"/>
                    <w:sz w:val="22"/>
                    <w:lang w:val="en-IN"/>
                  </w:rPr>
                  <w:delText>172.23.9.0/24 dev eth2 proto kernel scope link src 172.23.9.25</w:delText>
                </w:r>
              </w:del>
            </w:moveTo>
          </w:p>
          <w:p w14:paraId="38982D12" w14:textId="1D6A5214" w:rsidR="00B017F0" w:rsidRPr="00CF259B" w:rsidDel="00106650" w:rsidRDefault="00B017F0">
            <w:pPr>
              <w:pStyle w:val="Heading1"/>
              <w:rPr>
                <w:del w:id="7472" w:author="Unrein, Lara" w:date="2019-09-29T10:47:00Z"/>
                <w:moveTo w:id="7473" w:author="APARAJITA JENA (DOP - Knowledge Services)" w:date="2019-09-09T15:35:00Z"/>
                <w:rFonts w:ascii="Courier New" w:hAnsi="Courier New" w:cs="Courier New"/>
                <w:sz w:val="22"/>
                <w:lang w:val="en-IN"/>
              </w:rPr>
              <w:pPrChange w:id="7474"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To w:id="7475" w:author="APARAJITA JENA (DOP - Knowledge Services)" w:date="2019-09-09T15:35:00Z">
              <w:del w:id="7476" w:author="Unrein, Lara" w:date="2019-09-29T10:47:00Z">
                <w:r w:rsidRPr="00CF259B" w:rsidDel="00106650">
                  <w:rPr>
                    <w:rFonts w:ascii="Courier New" w:hAnsi="Courier New" w:cs="Courier New"/>
                    <w:sz w:val="22"/>
                    <w:lang w:val="en-IN"/>
                  </w:rPr>
                  <w:delText>172.23.9.0/24 dev eth3 proto kernel scope link src 172.23.9.26</w:delText>
                </w:r>
              </w:del>
            </w:moveTo>
          </w:p>
          <w:p w14:paraId="4105EC92" w14:textId="539097D5" w:rsidR="00B017F0" w:rsidRPr="00CF259B" w:rsidDel="00106650" w:rsidRDefault="00B017F0">
            <w:pPr>
              <w:pStyle w:val="Heading1"/>
              <w:rPr>
                <w:del w:id="7477" w:author="Unrein, Lara" w:date="2019-09-29T10:47:00Z"/>
                <w:moveTo w:id="7478" w:author="APARAJITA JENA (DOP - Knowledge Services)" w:date="2019-09-09T15:35:00Z"/>
                <w:rFonts w:ascii="Courier New" w:hAnsi="Courier New" w:cs="Courier New"/>
                <w:sz w:val="22"/>
                <w:lang w:val="en-IN"/>
              </w:rPr>
              <w:pPrChange w:id="7479"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To w:id="7480" w:author="APARAJITA JENA (DOP - Knowledge Services)" w:date="2019-09-09T15:35:00Z">
              <w:del w:id="7481" w:author="Unrein, Lara" w:date="2019-09-29T10:47:00Z">
                <w:r w:rsidRPr="00CF259B" w:rsidDel="00106650">
                  <w:rPr>
                    <w:rFonts w:ascii="Courier New" w:hAnsi="Courier New" w:cs="Courier New"/>
                    <w:sz w:val="22"/>
                    <w:lang w:val="en-IN"/>
                  </w:rPr>
                  <w:delText>172.23.9.0/24 dev eth1 proto kernel scope link src 172.23.9.10 metric 1</w:delText>
                </w:r>
              </w:del>
            </w:moveTo>
          </w:p>
          <w:p w14:paraId="1B517F7F" w14:textId="1A1A7ECB" w:rsidR="00B017F0" w:rsidRPr="00CF259B" w:rsidDel="00106650" w:rsidRDefault="00B017F0">
            <w:pPr>
              <w:pStyle w:val="Heading1"/>
              <w:rPr>
                <w:del w:id="7482" w:author="Unrein, Lara" w:date="2019-09-29T10:47:00Z"/>
                <w:moveTo w:id="7483" w:author="APARAJITA JENA (DOP - Knowledge Services)" w:date="2019-09-09T15:35:00Z"/>
                <w:rFonts w:ascii="Courier New" w:hAnsi="Courier New" w:cs="Courier New"/>
                <w:sz w:val="22"/>
                <w:lang w:val="en-IN"/>
              </w:rPr>
              <w:pPrChange w:id="7484"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To w:id="7485" w:author="APARAJITA JENA (DOP - Knowledge Services)" w:date="2019-09-09T15:35:00Z">
              <w:del w:id="7486" w:author="Unrein, Lara" w:date="2019-09-29T10:47:00Z">
                <w:r w:rsidRPr="00CF259B" w:rsidDel="00106650">
                  <w:rPr>
                    <w:rFonts w:ascii="Courier New" w:hAnsi="Courier New" w:cs="Courier New"/>
                    <w:sz w:val="22"/>
                    <w:lang w:val="en-IN"/>
                  </w:rPr>
                  <w:delText>169.254.0.0/16 dev eth2 scope link metric 1002</w:delText>
                </w:r>
              </w:del>
            </w:moveTo>
          </w:p>
          <w:p w14:paraId="2094F88A" w14:textId="72D5CEBA" w:rsidR="00B017F0" w:rsidRPr="00CF259B" w:rsidDel="00106650" w:rsidRDefault="00B017F0">
            <w:pPr>
              <w:pStyle w:val="Heading1"/>
              <w:rPr>
                <w:del w:id="7487" w:author="Unrein, Lara" w:date="2019-09-29T10:47:00Z"/>
                <w:moveTo w:id="7488" w:author="APARAJITA JENA (DOP - Knowledge Services)" w:date="2019-09-09T15:35:00Z"/>
                <w:rFonts w:ascii="Courier New" w:hAnsi="Courier New" w:cs="Courier New"/>
                <w:sz w:val="22"/>
                <w:lang w:val="en-IN"/>
              </w:rPr>
              <w:pPrChange w:id="7489"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To w:id="7490" w:author="APARAJITA JENA (DOP - Knowledge Services)" w:date="2019-09-09T15:35:00Z">
              <w:del w:id="7491" w:author="Unrein, Lara" w:date="2019-09-29T10:47:00Z">
                <w:r w:rsidRPr="00CF259B" w:rsidDel="00106650">
                  <w:rPr>
                    <w:rFonts w:ascii="Courier New" w:hAnsi="Courier New" w:cs="Courier New"/>
                    <w:sz w:val="22"/>
                    <w:lang w:val="en-IN"/>
                  </w:rPr>
                  <w:delText>169.254.0.0/16 dev eth3 scope link metric 1003</w:delText>
                </w:r>
              </w:del>
            </w:moveTo>
          </w:p>
          <w:p w14:paraId="0E0F91F7" w14:textId="3C5D7DEB" w:rsidR="00B017F0" w:rsidRPr="00CF259B" w:rsidDel="00106650" w:rsidRDefault="00B017F0">
            <w:pPr>
              <w:pStyle w:val="Heading1"/>
              <w:rPr>
                <w:del w:id="7492" w:author="Unrein, Lara" w:date="2019-09-29T10:47:00Z"/>
                <w:moveTo w:id="7493" w:author="APARAJITA JENA (DOP - Knowledge Services)" w:date="2019-09-09T15:35:00Z"/>
                <w:rFonts w:ascii="Courier New" w:hAnsi="Courier New" w:cs="Courier New"/>
                <w:sz w:val="22"/>
                <w:lang w:val="en-IN"/>
              </w:rPr>
              <w:pPrChange w:id="7494"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To w:id="7495" w:author="APARAJITA JENA (DOP - Knowledge Services)" w:date="2019-09-09T15:35:00Z">
              <w:del w:id="7496" w:author="Unrein, Lara" w:date="2019-09-29T10:47:00Z">
                <w:r w:rsidRPr="00CF259B" w:rsidDel="00106650">
                  <w:rPr>
                    <w:rFonts w:ascii="Courier New" w:hAnsi="Courier New" w:cs="Courier New"/>
                    <w:sz w:val="22"/>
                    <w:lang w:val="en-IN"/>
                  </w:rPr>
                  <w:delText xml:space="preserve">default via 172.23.9.1 dev eth1 proto static </w:delText>
                </w:r>
              </w:del>
            </w:moveTo>
          </w:p>
          <w:moveToRangeEnd w:id="7469"/>
          <w:p w14:paraId="18AA67F7" w14:textId="69B4836D" w:rsidR="00B017F0" w:rsidDel="00106650" w:rsidRDefault="00B017F0">
            <w:pPr>
              <w:pStyle w:val="Heading1"/>
              <w:rPr>
                <w:ins w:id="7497" w:author="APARAJITA JENA (DOP - Knowledge Services)" w:date="2019-09-09T15:35:00Z"/>
                <w:del w:id="7498" w:author="Unrein, Lara" w:date="2019-09-29T10:47:00Z"/>
                <w:lang w:val="en-IN"/>
              </w:rPr>
              <w:pPrChange w:id="7499" w:author="Unrein, Lara" w:date="2019-09-30T17:16: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PrChange>
            </w:pPr>
          </w:p>
        </w:tc>
      </w:tr>
    </w:tbl>
    <w:p w14:paraId="6AE1B9C3" w14:textId="71951384" w:rsidR="00B017F0" w:rsidRPr="00CF259B" w:rsidDel="000B4B88" w:rsidRDefault="00B017F0">
      <w:pPr>
        <w:rPr>
          <w:del w:id="7500" w:author="Unrein, Lara" w:date="2019-09-30T17:16:00Z"/>
          <w:lang w:val="en-IN"/>
        </w:rPr>
        <w:pPrChange w:id="7501"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p>
    <w:p w14:paraId="28AD93C3" w14:textId="3630C2A5" w:rsidR="00CF259B" w:rsidRPr="00CF259B" w:rsidDel="000B4B88" w:rsidRDefault="00E12FB2">
      <w:pPr>
        <w:rPr>
          <w:del w:id="7502" w:author="Unrein, Lara" w:date="2019-09-30T17:16:00Z"/>
          <w:moveFrom w:id="7503" w:author="APARAJITA JENA (DOP - Knowledge Services)" w:date="2019-09-09T15:35:00Z"/>
          <w:rFonts w:ascii="Courier New" w:hAnsi="Courier New" w:cs="Courier New"/>
          <w:sz w:val="22"/>
          <w:lang w:val="en-IN"/>
        </w:rPr>
        <w:pPrChange w:id="7504"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FromRangeStart w:id="7505" w:author="APARAJITA JENA (DOP - Knowledge Services)" w:date="2019-09-09T15:35:00Z" w:name="move18935772"/>
      <w:moveFrom w:id="7506" w:author="APARAJITA JENA (DOP - Knowledge Services)" w:date="2019-09-09T15:35:00Z">
        <w:del w:id="7507" w:author="Unrein, Lara" w:date="2019-09-30T17:16:00Z">
          <w:r w:rsidRPr="00CF259B" w:rsidDel="000B4B88">
            <w:rPr>
              <w:rFonts w:ascii="Courier New" w:hAnsi="Courier New" w:cs="Courier New"/>
              <w:sz w:val="22"/>
              <w:lang w:val="en-IN"/>
            </w:rPr>
            <w:delText>172.23.9.0/24 dev eth2 proto kernel scope link src 172.23.9.25</w:delText>
          </w:r>
        </w:del>
      </w:moveFrom>
    </w:p>
    <w:p w14:paraId="260A62D4" w14:textId="5687136C" w:rsidR="00CF259B" w:rsidRPr="00CF259B" w:rsidDel="000B4B88" w:rsidRDefault="00E12FB2">
      <w:pPr>
        <w:rPr>
          <w:del w:id="7508" w:author="Unrein, Lara" w:date="2019-09-30T17:16:00Z"/>
          <w:moveFrom w:id="7509" w:author="APARAJITA JENA (DOP - Knowledge Services)" w:date="2019-09-09T15:35:00Z"/>
          <w:rFonts w:ascii="Courier New" w:hAnsi="Courier New" w:cs="Courier New"/>
          <w:sz w:val="22"/>
          <w:lang w:val="en-IN"/>
        </w:rPr>
        <w:pPrChange w:id="7510"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From w:id="7511" w:author="APARAJITA JENA (DOP - Knowledge Services)" w:date="2019-09-09T15:35:00Z">
        <w:del w:id="7512" w:author="Unrein, Lara" w:date="2019-09-30T17:16:00Z">
          <w:r w:rsidRPr="00CF259B" w:rsidDel="000B4B88">
            <w:rPr>
              <w:rFonts w:ascii="Courier New" w:hAnsi="Courier New" w:cs="Courier New"/>
              <w:sz w:val="22"/>
              <w:lang w:val="en-IN"/>
            </w:rPr>
            <w:delText>172.23.9.0/24 dev eth3 proto kernel scope link src 172.23.9.26</w:delText>
          </w:r>
        </w:del>
      </w:moveFrom>
    </w:p>
    <w:p w14:paraId="777E2153" w14:textId="0A5A815E" w:rsidR="00CF259B" w:rsidRPr="00CF259B" w:rsidDel="000B4B88" w:rsidRDefault="00E12FB2">
      <w:pPr>
        <w:rPr>
          <w:del w:id="7513" w:author="Unrein, Lara" w:date="2019-09-30T17:16:00Z"/>
          <w:moveFrom w:id="7514" w:author="APARAJITA JENA (DOP - Knowledge Services)" w:date="2019-09-09T15:35:00Z"/>
          <w:rFonts w:ascii="Courier New" w:hAnsi="Courier New" w:cs="Courier New"/>
          <w:sz w:val="22"/>
          <w:lang w:val="en-IN"/>
        </w:rPr>
        <w:pPrChange w:id="7515"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From w:id="7516" w:author="APARAJITA JENA (DOP - Knowledge Services)" w:date="2019-09-09T15:35:00Z">
        <w:del w:id="7517" w:author="Unrein, Lara" w:date="2019-09-30T17:16:00Z">
          <w:r w:rsidRPr="00CF259B" w:rsidDel="000B4B88">
            <w:rPr>
              <w:rFonts w:ascii="Courier New" w:hAnsi="Courier New" w:cs="Courier New"/>
              <w:sz w:val="22"/>
              <w:lang w:val="en-IN"/>
            </w:rPr>
            <w:delText>172.23.9.0/24 dev eth1 proto kernel scope link src 172.23.9.10 metric 1</w:delText>
          </w:r>
        </w:del>
      </w:moveFrom>
    </w:p>
    <w:p w14:paraId="3CD163D7" w14:textId="224F33C7" w:rsidR="00CF259B" w:rsidRPr="00CF259B" w:rsidDel="000B4B88" w:rsidRDefault="00E12FB2">
      <w:pPr>
        <w:rPr>
          <w:del w:id="7518" w:author="Unrein, Lara" w:date="2019-09-30T17:16:00Z"/>
          <w:moveFrom w:id="7519" w:author="APARAJITA JENA (DOP - Knowledge Services)" w:date="2019-09-09T15:35:00Z"/>
          <w:rFonts w:ascii="Courier New" w:hAnsi="Courier New" w:cs="Courier New"/>
          <w:sz w:val="22"/>
          <w:lang w:val="en-IN"/>
        </w:rPr>
        <w:pPrChange w:id="7520"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From w:id="7521" w:author="APARAJITA JENA (DOP - Knowledge Services)" w:date="2019-09-09T15:35:00Z">
        <w:del w:id="7522" w:author="Unrein, Lara" w:date="2019-09-30T17:16:00Z">
          <w:r w:rsidRPr="00CF259B" w:rsidDel="000B4B88">
            <w:rPr>
              <w:rFonts w:ascii="Courier New" w:hAnsi="Courier New" w:cs="Courier New"/>
              <w:sz w:val="22"/>
              <w:lang w:val="en-IN"/>
            </w:rPr>
            <w:delText>169.254.0.0/16 dev eth2 scope link metric 1002</w:delText>
          </w:r>
        </w:del>
      </w:moveFrom>
    </w:p>
    <w:p w14:paraId="47EFFE28" w14:textId="41869857" w:rsidR="00CF259B" w:rsidRPr="00CF259B" w:rsidDel="000B4B88" w:rsidRDefault="00E12FB2">
      <w:pPr>
        <w:rPr>
          <w:del w:id="7523" w:author="Unrein, Lara" w:date="2019-09-30T17:16:00Z"/>
          <w:moveFrom w:id="7524" w:author="APARAJITA JENA (DOP - Knowledge Services)" w:date="2019-09-09T15:35:00Z"/>
          <w:rFonts w:ascii="Courier New" w:hAnsi="Courier New" w:cs="Courier New"/>
          <w:sz w:val="22"/>
          <w:lang w:val="en-IN"/>
        </w:rPr>
        <w:pPrChange w:id="7525"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From w:id="7526" w:author="APARAJITA JENA (DOP - Knowledge Services)" w:date="2019-09-09T15:35:00Z">
        <w:del w:id="7527" w:author="Unrein, Lara" w:date="2019-09-30T17:16:00Z">
          <w:r w:rsidRPr="00CF259B" w:rsidDel="000B4B88">
            <w:rPr>
              <w:rFonts w:ascii="Courier New" w:hAnsi="Courier New" w:cs="Courier New"/>
              <w:sz w:val="22"/>
              <w:lang w:val="en-IN"/>
            </w:rPr>
            <w:delText>169.254.0.0/16 dev eth3 scope link metric 1003</w:delText>
          </w:r>
        </w:del>
      </w:moveFrom>
    </w:p>
    <w:p w14:paraId="5CF61035" w14:textId="7672FB47" w:rsidR="00CF259B" w:rsidRPr="00CF259B" w:rsidDel="000B4B88" w:rsidRDefault="00E12FB2">
      <w:pPr>
        <w:rPr>
          <w:del w:id="7528" w:author="Unrein, Lara" w:date="2019-09-30T17:16:00Z"/>
          <w:moveFrom w:id="7529" w:author="APARAJITA JENA (DOP - Knowledge Services)" w:date="2019-09-09T15:35:00Z"/>
          <w:rFonts w:ascii="Courier New" w:hAnsi="Courier New" w:cs="Courier New"/>
          <w:sz w:val="22"/>
          <w:lang w:val="en-IN"/>
        </w:rPr>
        <w:pPrChange w:id="7530"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moveFrom w:id="7531" w:author="APARAJITA JENA (DOP - Knowledge Services)" w:date="2019-09-09T15:35:00Z">
        <w:del w:id="7532" w:author="Unrein, Lara" w:date="2019-09-30T17:16:00Z">
          <w:r w:rsidRPr="00CF259B" w:rsidDel="000B4B88">
            <w:rPr>
              <w:rFonts w:ascii="Courier New" w:hAnsi="Courier New" w:cs="Courier New"/>
              <w:sz w:val="22"/>
              <w:lang w:val="en-IN"/>
            </w:rPr>
            <w:delText xml:space="preserve">default via 172.23.9.1 dev eth1 proto static </w:delText>
          </w:r>
        </w:del>
      </w:moveFrom>
    </w:p>
    <w:moveFromRangeEnd w:id="7505"/>
    <w:p w14:paraId="66D8ACA0" w14:textId="43D12A34" w:rsidR="00CE3D8C" w:rsidDel="000B4B88" w:rsidRDefault="00CE3D8C">
      <w:pPr>
        <w:rPr>
          <w:del w:id="7533" w:author="Unrein, Lara" w:date="2019-09-30T17:16:00Z"/>
          <w:lang w:val="en-IN"/>
        </w:rPr>
        <w:pPrChange w:id="7534"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p>
    <w:p w14:paraId="426D8AB1" w14:textId="4A4CF5B7" w:rsidR="00EF1AAA" w:rsidDel="000B4B88" w:rsidRDefault="00EF1AAA">
      <w:pPr>
        <w:rPr>
          <w:del w:id="7535" w:author="Unrein, Lara" w:date="2019-09-30T17:16:00Z"/>
          <w:lang w:val="en-IN"/>
        </w:rPr>
        <w:pPrChange w:id="7536"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p>
    <w:p w14:paraId="002A70C3" w14:textId="057B4BBF" w:rsidR="00EF1AAA" w:rsidDel="000B4B88" w:rsidRDefault="00EF1AAA">
      <w:pPr>
        <w:rPr>
          <w:del w:id="7537" w:author="Unrein, Lara" w:date="2019-09-30T17:16:00Z"/>
          <w:lang w:val="en-IN"/>
        </w:rPr>
        <w:pPrChange w:id="7538"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PrChange>
      </w:pPr>
    </w:p>
    <w:p w14:paraId="21635B21" w14:textId="12E9B1DC" w:rsidR="00CE3D8C" w:rsidDel="000B4B88" w:rsidRDefault="00CF259B">
      <w:pPr>
        <w:rPr>
          <w:del w:id="7539" w:author="Unrein, Lara" w:date="2019-09-30T17:16:00Z"/>
          <w:lang w:val="en-IN"/>
        </w:rPr>
        <w:pPrChange w:id="7540"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360" w:lineRule="auto"/>
            <w:jc w:val="both"/>
          </w:pPr>
        </w:pPrChange>
      </w:pPr>
      <w:del w:id="7541" w:author="Unrein, Lara" w:date="2019-09-30T17:16:00Z">
        <w:r w:rsidDel="000B4B88">
          <w:rPr>
            <w:b/>
            <w:bCs/>
            <w:noProof/>
            <w:lang w:val="en-IN" w:eastAsia="en-IN"/>
          </w:rPr>
          <mc:AlternateContent>
            <mc:Choice Requires="wps">
              <w:drawing>
                <wp:anchor distT="0" distB="0" distL="114300" distR="114300" simplePos="0" relativeHeight="251658257" behindDoc="0" locked="0" layoutInCell="1" allowOverlap="1" wp14:anchorId="282466FF" wp14:editId="179005D4">
                  <wp:simplePos x="0" y="0"/>
                  <wp:positionH relativeFrom="column">
                    <wp:posOffset>323850</wp:posOffset>
                  </wp:positionH>
                  <wp:positionV relativeFrom="paragraph">
                    <wp:posOffset>352425</wp:posOffset>
                  </wp:positionV>
                  <wp:extent cx="3543300" cy="12954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3543300" cy="1295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49C06" id="Rectangle 45" o:spid="_x0000_s1026" style="position:absolute;margin-left:25.5pt;margin-top:27.75pt;width:279pt;height:102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" filled="f" strokecolor="black [3213]" strokeweight="1pt"/>
              </w:pict>
            </mc:Fallback>
          </mc:AlternateContent>
        </w:r>
        <w:r w:rsidR="00E12FB2" w:rsidDel="000B4B88">
          <w:rPr>
            <w:lang w:val="en-IN"/>
          </w:rPr>
          <w:delText>If the ETH2 and/or ETH3 route are not found, add the entries to the routing table with these steps.</w:delText>
        </w:r>
      </w:del>
    </w:p>
    <w:p w14:paraId="7BABD521" w14:textId="442C716A" w:rsidR="00CF259B" w:rsidRPr="00CF259B" w:rsidDel="000B4B88" w:rsidRDefault="00CF259B">
      <w:pPr>
        <w:rPr>
          <w:del w:id="7542" w:author="Unrein, Lara" w:date="2019-09-30T17:16:00Z"/>
          <w:rFonts w:ascii="Courier New" w:eastAsia="Times New Roman" w:hAnsi="Courier New" w:cs="Courier New"/>
          <w:lang w:val="en-IN"/>
        </w:rPr>
        <w:pPrChange w:id="7543" w:author="Unrein, Lara" w:date="2019-10-01T10:19:00Z">
          <w:pPr>
            <w:spacing w:before="100" w:beforeAutospacing="1" w:after="100" w:afterAutospacing="1" w:line="360" w:lineRule="auto"/>
            <w:ind w:firstLine="720"/>
            <w:jc w:val="both"/>
          </w:pPr>
        </w:pPrChange>
      </w:pPr>
      <w:del w:id="7544" w:author="Unrein, Lara" w:date="2019-09-30T17:16:00Z">
        <w:r w:rsidDel="000B4B88">
          <w:rPr>
            <w:rFonts w:ascii="Courier New" w:eastAsia="Times New Roman" w:hAnsi="Courier New" w:cs="Courier New"/>
            <w:b/>
            <w:bCs/>
            <w:noProof/>
            <w:lang w:val="en-IN" w:eastAsia="en-IN"/>
          </w:rPr>
          <mc:AlternateContent>
            <mc:Choice Requires="wps">
              <w:drawing>
                <wp:anchor distT="0" distB="0" distL="114300" distR="114300" simplePos="0" relativeHeight="251658258" behindDoc="0" locked="0" layoutInCell="1" allowOverlap="1" wp14:anchorId="0B3C4A8B" wp14:editId="230476A3">
                  <wp:simplePos x="0" y="0"/>
                  <wp:positionH relativeFrom="column">
                    <wp:posOffset>4067174</wp:posOffset>
                  </wp:positionH>
                  <wp:positionV relativeFrom="paragraph">
                    <wp:posOffset>207009</wp:posOffset>
                  </wp:positionV>
                  <wp:extent cx="2352675" cy="6000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2352675" cy="600075"/>
                          </a:xfrm>
                          <a:prstGeom prst="rect">
                            <a:avLst/>
                          </a:prstGeom>
                          <a:solidFill>
                            <a:schemeClr val="lt1"/>
                          </a:solidFill>
                          <a:ln w="6350">
                            <a:solidFill>
                              <a:prstClr val="black"/>
                            </a:solidFill>
                          </a:ln>
                        </wps:spPr>
                        <wps:txbx>
                          <w:txbxContent>
                            <w:p w14:paraId="1131CE86" w14:textId="77777777" w:rsidR="00EE12A4" w:rsidRDefault="00EE12A4" w:rsidP="00CF259B">
                              <w:pPr>
                                <w:spacing w:before="100" w:beforeAutospacing="1" w:after="100" w:afterAutospacing="1" w:line="360" w:lineRule="auto"/>
                                <w:ind w:left="720"/>
                                <w:jc w:val="both"/>
                                <w:rPr>
                                  <w:rFonts w:eastAsia="Times New Roman"/>
                                  <w:lang w:val="en-IN"/>
                                </w:rPr>
                              </w:pPr>
                              <w:r>
                                <w:rPr>
                                  <w:rFonts w:eastAsia="Times New Roman"/>
                                  <w:lang w:val="en-IN"/>
                                </w:rPr>
                                <w:t>delete all contents of this file</w:t>
                              </w:r>
                            </w:p>
                            <w:p w14:paraId="3ECCB83B" w14:textId="77777777" w:rsidR="00EE12A4" w:rsidRDefault="00EE1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4A8B" id="Text Box 46" o:spid="_x0000_s1031" type="#_x0000_t202" style="position:absolute;margin-left:320.25pt;margin-top:16.3pt;width:185.25pt;height:4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" fillcolor="white [3201]" strokeweight=".5pt">
                  <v:textbox>
                    <w:txbxContent>
                      <w:p w14:paraId="1131CE86" w14:textId="77777777" w:rsidR="00EE12A4" w:rsidRDefault="00EE12A4" w:rsidP="00CF259B">
                        <w:pPr>
                          <w:spacing w:before="100" w:beforeAutospacing="1" w:after="100" w:afterAutospacing="1" w:line="360" w:lineRule="auto"/>
                          <w:ind w:left="720"/>
                          <w:jc w:val="both"/>
                          <w:rPr>
                            <w:rFonts w:eastAsia="Times New Roman"/>
                            <w:lang w:val="en-IN"/>
                          </w:rPr>
                        </w:pPr>
                        <w:r>
                          <w:rPr>
                            <w:rFonts w:eastAsia="Times New Roman"/>
                            <w:lang w:val="en-IN"/>
                          </w:rPr>
                          <w:t>delete all contents of this file</w:t>
                        </w:r>
                      </w:p>
                      <w:p w14:paraId="3ECCB83B" w14:textId="77777777" w:rsidR="00EE12A4" w:rsidRDefault="00EE12A4"/>
                    </w:txbxContent>
                  </v:textbox>
                </v:shape>
              </w:pict>
            </mc:Fallback>
          </mc:AlternateContent>
        </w:r>
        <w:r w:rsidR="00E12FB2" w:rsidRPr="00CF259B" w:rsidDel="000B4B88">
          <w:rPr>
            <w:rFonts w:ascii="Courier New" w:eastAsia="Times New Roman" w:hAnsi="Courier New" w:cs="Courier New"/>
            <w:lang w:val="en-IN"/>
          </w:rPr>
          <w:delText>cd /etc/sysconfig/network-scripts</w:delText>
        </w:r>
      </w:del>
    </w:p>
    <w:p w14:paraId="0A1C5285" w14:textId="671CA0A9" w:rsidR="00CF259B" w:rsidRPr="00CF259B" w:rsidDel="000B4B88" w:rsidRDefault="00495FAC">
      <w:pPr>
        <w:rPr>
          <w:del w:id="7545" w:author="Unrein, Lara" w:date="2019-09-30T17:16:00Z"/>
          <w:rFonts w:ascii="Courier New" w:eastAsia="Times New Roman" w:hAnsi="Courier New" w:cs="Courier New"/>
          <w:lang w:val="en-IN"/>
        </w:rPr>
        <w:pPrChange w:id="7546" w:author="Unrein, Lara" w:date="2019-10-01T10:19:00Z">
          <w:pPr>
            <w:spacing w:before="100" w:beforeAutospacing="1" w:after="100" w:afterAutospacing="1" w:line="360" w:lineRule="auto"/>
            <w:ind w:left="720"/>
            <w:jc w:val="both"/>
          </w:pPr>
        </w:pPrChange>
      </w:pPr>
      <w:del w:id="7547" w:author="Unrein, Lara" w:date="2019-09-30T17:16:00Z">
        <w:r w:rsidDel="000B4B88">
          <w:rPr>
            <w:rFonts w:ascii="Courier New" w:eastAsia="Times New Roman" w:hAnsi="Courier New" w:cs="Courier New"/>
            <w:b/>
            <w:bCs/>
            <w:noProof/>
            <w:lang w:val="en-IN" w:eastAsia="en-IN"/>
          </w:rPr>
          <mc:AlternateContent>
            <mc:Choice Requires="wps">
              <w:drawing>
                <wp:anchor distT="0" distB="0" distL="114300" distR="114300" simplePos="0" relativeHeight="251658259" behindDoc="0" locked="0" layoutInCell="1" allowOverlap="1" wp14:anchorId="7D481145" wp14:editId="50CB7DE6">
                  <wp:simplePos x="0" y="0"/>
                  <wp:positionH relativeFrom="column">
                    <wp:posOffset>1695449</wp:posOffset>
                  </wp:positionH>
                  <wp:positionV relativeFrom="paragraph">
                    <wp:posOffset>46355</wp:posOffset>
                  </wp:positionV>
                  <wp:extent cx="2371725" cy="466725"/>
                  <wp:effectExtent l="38100" t="0" r="9525" b="85725"/>
                  <wp:wrapNone/>
                  <wp:docPr id="47" name="Connector: Elbow 47"/>
                  <wp:cNvGraphicFramePr/>
                  <a:graphic xmlns:a="http://schemas.openxmlformats.org/drawingml/2006/main">
                    <a:graphicData uri="http://schemas.microsoft.com/office/word/2010/wordprocessingShape">
                      <wps:wsp>
                        <wps:cNvCnPr/>
                        <wps:spPr>
                          <a:xfrm flipH="1">
                            <a:off x="0" y="0"/>
                            <a:ext cx="2371725" cy="4667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AB519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7" o:spid="_x0000_s1026" type="#_x0000_t34" style="position:absolute;margin-left:133.5pt;margin-top:3.65pt;width:186.75pt;height:36.75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" strokecolor="black [3200]" strokeweight=".5pt">
                  <v:stroke endarrow="block"/>
                </v:shape>
              </w:pict>
            </mc:Fallback>
          </mc:AlternateContent>
        </w:r>
        <w:r w:rsidR="00E12FB2" w:rsidRPr="00CF259B" w:rsidDel="000B4B88">
          <w:rPr>
            <w:rFonts w:ascii="Courier New" w:eastAsia="Times New Roman" w:hAnsi="Courier New" w:cs="Courier New"/>
            <w:lang w:val="en-IN"/>
          </w:rPr>
          <w:delText>ls</w:delText>
        </w:r>
      </w:del>
    </w:p>
    <w:p w14:paraId="7B9671C8" w14:textId="1DD67EF5" w:rsidR="00CE3D8C" w:rsidRPr="00CF259B" w:rsidDel="000B4B88" w:rsidRDefault="00E12FB2">
      <w:pPr>
        <w:rPr>
          <w:del w:id="7548" w:author="Unrein, Lara" w:date="2019-09-30T17:16:00Z"/>
          <w:rFonts w:ascii="Courier New" w:eastAsia="Times New Roman" w:hAnsi="Courier New" w:cs="Courier New"/>
          <w:lang w:val="en-IN"/>
        </w:rPr>
        <w:pPrChange w:id="7549" w:author="Unrein, Lara" w:date="2019-10-01T10:19:00Z">
          <w:pPr>
            <w:spacing w:before="100" w:beforeAutospacing="1" w:after="100" w:afterAutospacing="1" w:line="360" w:lineRule="auto"/>
            <w:ind w:firstLine="720"/>
            <w:jc w:val="both"/>
          </w:pPr>
        </w:pPrChange>
      </w:pPr>
      <w:del w:id="7550" w:author="Unrein, Lara" w:date="2019-09-30T17:16:00Z">
        <w:r w:rsidRPr="00CF259B" w:rsidDel="000B4B88">
          <w:rPr>
            <w:rFonts w:ascii="Courier New" w:eastAsia="Times New Roman" w:hAnsi="Courier New" w:cs="Courier New"/>
            <w:lang w:val="en-IN"/>
          </w:rPr>
          <w:delText>vi route-eth2</w:delText>
        </w:r>
      </w:del>
    </w:p>
    <w:p w14:paraId="55981212" w14:textId="473844B0" w:rsidR="00CE3D8C" w:rsidDel="000B4B88" w:rsidRDefault="00B728D9">
      <w:pPr>
        <w:rPr>
          <w:del w:id="7551" w:author="Unrein, Lara" w:date="2019-09-30T17:16:00Z"/>
          <w:lang w:val="en-IN"/>
        </w:rPr>
        <w:pPrChange w:id="7552"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553" w:author="Unrein, Lara" w:date="2019-09-30T17:16:00Z">
        <w:r w:rsidDel="000B4B88">
          <w:rPr>
            <w:lang w:val="en-IN"/>
          </w:rPr>
          <w:br/>
        </w:r>
        <w:r w:rsidR="00E12FB2" w:rsidDel="000B4B88">
          <w:rPr>
            <w:lang w:val="en-IN"/>
          </w:rPr>
          <w:delText>The values to add to this file are an IP address followed by a mask. If you want to make use of LIF IP addresses, use 172.23.9.50 through 172.23.9.70. Below is an example of the content to add to the file.</w:delText>
        </w:r>
      </w:del>
    </w:p>
    <w:p w14:paraId="45FA25AA" w14:textId="798A1C42" w:rsidR="00CE3D8C" w:rsidRPr="00B728D9" w:rsidDel="000B4B88" w:rsidRDefault="00E12FB2">
      <w:pPr>
        <w:rPr>
          <w:del w:id="7554" w:author="Unrein, Lara" w:date="2019-09-30T17:16:00Z"/>
          <w:rFonts w:ascii="Courier New" w:hAnsi="Courier New" w:cs="Courier New"/>
          <w:lang w:val="en-IN"/>
        </w:rPr>
        <w:pPrChange w:id="7555" w:author="Unrein, Lara" w:date="2019-10-01T10:19:00Z">
          <w:pPr>
            <w:pStyle w:val="NormalWeb"/>
            <w:numPr>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360"/>
            <w:jc w:val="both"/>
          </w:pPr>
        </w:pPrChange>
      </w:pPr>
      <w:del w:id="7556" w:author="Unrein, Lara" w:date="2019-09-30T17:16:00Z">
        <w:r w:rsidRPr="00B728D9" w:rsidDel="000B4B88">
          <w:rPr>
            <w:rFonts w:ascii="Courier New" w:hAnsi="Courier New" w:cs="Courier New"/>
            <w:lang w:val="en-IN"/>
          </w:rPr>
          <w:delText>172.23.9.0/24 via 172.23.9.25 dev ETH2</w:delText>
        </w:r>
      </w:del>
    </w:p>
    <w:p w14:paraId="2883BE88" w14:textId="18B664C5" w:rsidR="00CE3D8C" w:rsidDel="000B4B88" w:rsidRDefault="00E12FB2">
      <w:pPr>
        <w:rPr>
          <w:del w:id="7557" w:author="Unrein, Lara" w:date="2019-09-30T17:16:00Z"/>
          <w:lang w:val="en-IN"/>
        </w:rPr>
        <w:pPrChange w:id="7558" w:author="Unrein, Lara" w:date="2019-10-01T10:19:00Z">
          <w:pPr>
            <w:pStyle w:val="NormalWeb"/>
            <w:numPr>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360"/>
            <w:jc w:val="both"/>
          </w:pPr>
        </w:pPrChange>
      </w:pPr>
      <w:del w:id="7559" w:author="Unrein, Lara" w:date="2019-09-30T17:16:00Z">
        <w:r w:rsidDel="000B4B88">
          <w:rPr>
            <w:lang w:val="en-IN"/>
          </w:rPr>
          <w:delText>Validate that the client is accessible from the NDATE server.</w:delText>
        </w:r>
        <w:r w:rsidDel="000B4B88">
          <w:rPr>
            <w:lang w:val="en-IN"/>
          </w:rPr>
          <w:br/>
        </w:r>
        <w:r w:rsidRPr="00B728D9" w:rsidDel="000B4B88">
          <w:rPr>
            <w:rFonts w:ascii="Courier New" w:hAnsi="Courier New" w:cs="Courier New"/>
            <w:lang w:val="en-IN"/>
          </w:rPr>
          <w:delText>Ping 172.23.9.10</w:delText>
        </w:r>
      </w:del>
    </w:p>
    <w:p w14:paraId="61311DBA" w14:textId="183604FD" w:rsidR="00CE3D8C" w:rsidDel="000B4B88" w:rsidRDefault="00E12FB2">
      <w:pPr>
        <w:rPr>
          <w:del w:id="7560" w:author="Unrein, Lara" w:date="2019-09-30T17:16:00Z"/>
          <w:lang w:val="en-IN"/>
        </w:rPr>
        <w:pPrChange w:id="7561" w:author="Unrein, Lara" w:date="2019-10-01T10:19:00Z">
          <w:pPr>
            <w:pStyle w:val="NormalWeb"/>
            <w:numPr>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360"/>
            <w:jc w:val="both"/>
          </w:pPr>
        </w:pPrChange>
      </w:pPr>
      <w:del w:id="7562" w:author="Unrein, Lara" w:date="2019-09-30T17:16:00Z">
        <w:r w:rsidDel="000B4B88">
          <w:rPr>
            <w:lang w:val="en-IN"/>
          </w:rPr>
          <w:delText xml:space="preserve">If the client and NDATE cannot be pings check the personality of the adapter and configure using this link: </w:delText>
        </w:r>
        <w:r w:rsidR="009E2A8C" w:rsidDel="000B4B88">
          <w:fldChar w:fldCharType="begin"/>
        </w:r>
        <w:r w:rsidR="009E2A8C" w:rsidDel="000B4B88">
          <w:delInstrText xml:space="preserve"> HYPERLINK "https://www.youtube.com/watch?v=pJ3AYS98ODg&amp;feature=youtu.be" </w:delInstrText>
        </w:r>
        <w:r w:rsidR="009E2A8C" w:rsidDel="000B4B88">
          <w:fldChar w:fldCharType="separate"/>
        </w:r>
        <w:r w:rsidDel="000B4B88">
          <w:rPr>
            <w:rStyle w:val="Hyperlink"/>
            <w:lang w:val="en-IN"/>
          </w:rPr>
          <w:delText>https://www.youtube.com/watch?v=pJ3AYS98ODg&amp;feature=youtu.be</w:delText>
        </w:r>
        <w:r w:rsidR="009E2A8C" w:rsidDel="000B4B88">
          <w:rPr>
            <w:rStyle w:val="Hyperlink"/>
            <w:b/>
            <w:bCs/>
            <w:lang w:val="en-IN"/>
          </w:rPr>
          <w:fldChar w:fldCharType="end"/>
        </w:r>
      </w:del>
    </w:p>
    <w:p w14:paraId="344E5CDC" w14:textId="26DD88D4" w:rsidR="00CE3D8C" w:rsidRPr="002308C5" w:rsidDel="000B4B88" w:rsidRDefault="0086129F">
      <w:pPr>
        <w:rPr>
          <w:del w:id="7563" w:author="Unrein, Lara" w:date="2019-09-30T17:16:00Z"/>
          <w:rFonts w:eastAsia="Times New Roman"/>
          <w:lang w:val="en-IN"/>
        </w:rPr>
        <w:pPrChange w:id="7564" w:author="Unrein, Lara" w:date="2019-10-01T10:19: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ins w:id="7565" w:author="Gaston, Gary" w:date="2019-09-29T21:38:00Z">
        <w:del w:id="7566" w:author="Unrein, Lara" w:date="2019-09-30T17:16:00Z">
          <w:r w:rsidDel="000B4B88">
            <w:rPr>
              <w:rFonts w:eastAsia="Times New Roman"/>
              <w:lang w:val="en-IN"/>
            </w:rPr>
            <w:delText xml:space="preserve">6.1 </w:delText>
          </w:r>
        </w:del>
      </w:ins>
      <w:del w:id="7567" w:author="Unrein, Lara" w:date="2019-09-30T17:16:00Z">
        <w:r w:rsidR="00E12FB2" w:rsidRPr="002308C5" w:rsidDel="000B4B88">
          <w:rPr>
            <w:rFonts w:eastAsia="Times New Roman"/>
            <w:lang w:val="en-IN"/>
          </w:rPr>
          <w:delText>EXECUTING CLIENT IO</w:delText>
        </w:r>
      </w:del>
    </w:p>
    <w:p w14:paraId="3D4D3A2A" w14:textId="28FB78E3" w:rsidR="00CE3D8C" w:rsidDel="000B4B88" w:rsidRDefault="00E12FB2">
      <w:pPr>
        <w:rPr>
          <w:del w:id="7568" w:author="Unrein, Lara" w:date="2019-09-30T17:16:00Z"/>
          <w:lang w:val="en-IN"/>
        </w:rPr>
        <w:pPrChange w:id="7569"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570" w:author="Unrein, Lara" w:date="2019-09-30T17:16:00Z">
        <w:r w:rsidDel="000B4B88">
          <w:rPr>
            <w:lang w:val="en-IN"/>
          </w:rPr>
          <w:delText xml:space="preserve">Once you select a Client IO test, there is a series of information that you will need to input. This is a much more complicated test than the majority of other NDATE tests as it requires below </w:delText>
        </w:r>
        <w:r w:rsidR="00B728D9" w:rsidDel="000B4B88">
          <w:rPr>
            <w:lang w:val="en-IN"/>
          </w:rPr>
          <w:delText>information. Please</w:delText>
        </w:r>
        <w:r w:rsidDel="000B4B88">
          <w:rPr>
            <w:lang w:val="en-IN"/>
          </w:rPr>
          <w:delText xml:space="preserve"> be ready with the following data.</w:delText>
        </w:r>
      </w:del>
    </w:p>
    <w:p w14:paraId="56BD39B8" w14:textId="24AE0155" w:rsidR="00CE3D8C" w:rsidDel="000B4B88" w:rsidRDefault="00E12FB2">
      <w:pPr>
        <w:rPr>
          <w:del w:id="7571" w:author="Unrein, Lara" w:date="2019-09-30T17:16:00Z"/>
          <w:rFonts w:eastAsia="Times New Roman"/>
          <w:lang w:val="en-IN"/>
        </w:rPr>
        <w:pPrChange w:id="7572" w:author="Unrein, Lara" w:date="2019-10-01T10:19:00Z">
          <w:pPr>
            <w:numPr>
              <w:numId w:val="19"/>
            </w:numPr>
            <w:tabs>
              <w:tab w:val="num" w:pos="720"/>
            </w:tabs>
            <w:spacing w:before="100" w:beforeAutospacing="1" w:after="100" w:afterAutospacing="1" w:line="360" w:lineRule="auto"/>
            <w:ind w:left="720" w:hanging="360"/>
            <w:jc w:val="both"/>
          </w:pPr>
        </w:pPrChange>
      </w:pPr>
      <w:del w:id="7573" w:author="Unrein, Lara" w:date="2019-09-30T17:16:00Z">
        <w:r w:rsidDel="000B4B88">
          <w:rPr>
            <w:rFonts w:eastAsia="Times New Roman"/>
            <w:lang w:val="en-IN"/>
          </w:rPr>
          <w:delText xml:space="preserve">The number of drives in the aggregate. (please stick </w:delText>
        </w:r>
      </w:del>
      <w:ins w:id="7574" w:author="APARAJITA JENA (DOP - Knowledge Services)" w:date="2019-09-09T23:03:00Z">
        <w:del w:id="7575" w:author="Unrein, Lara" w:date="2019-09-30T17:16:00Z">
          <w:r w:rsidR="00FA4398" w:rsidDel="000B4B88">
            <w:rPr>
              <w:rFonts w:eastAsia="Times New Roman"/>
              <w:lang w:val="en-IN"/>
            </w:rPr>
            <w:delText>to</w:delText>
          </w:r>
        </w:del>
      </w:ins>
      <w:del w:id="7576" w:author="Unrein, Lara" w:date="2019-09-30T17:16:00Z">
        <w:r w:rsidDel="000B4B88">
          <w:rPr>
            <w:rFonts w:eastAsia="Times New Roman"/>
            <w:lang w:val="en-IN"/>
          </w:rPr>
          <w:delText>with the default unless otherwise instructed)</w:delText>
        </w:r>
      </w:del>
    </w:p>
    <w:p w14:paraId="345C273A" w14:textId="46B44E50" w:rsidR="00CE3D8C" w:rsidRPr="00B728D9" w:rsidDel="000B4B88" w:rsidRDefault="00E12FB2">
      <w:pPr>
        <w:rPr>
          <w:del w:id="7577" w:author="Unrein, Lara" w:date="2019-09-30T17:16:00Z"/>
          <w:rFonts w:eastAsia="Times New Roman"/>
          <w:lang w:val="en-IN"/>
        </w:rPr>
        <w:pPrChange w:id="7578" w:author="Unrein, Lara" w:date="2019-10-01T10:19:00Z">
          <w:pPr>
            <w:numPr>
              <w:numId w:val="19"/>
            </w:numPr>
            <w:tabs>
              <w:tab w:val="num" w:pos="720"/>
            </w:tabs>
            <w:spacing w:before="100" w:beforeAutospacing="1" w:after="100" w:afterAutospacing="1" w:line="360" w:lineRule="auto"/>
            <w:ind w:left="720" w:hanging="360"/>
            <w:jc w:val="both"/>
          </w:pPr>
        </w:pPrChange>
      </w:pPr>
      <w:del w:id="7579" w:author="Unrein, Lara" w:date="2019-09-30T17:16:00Z">
        <w:r w:rsidDel="000B4B88">
          <w:rPr>
            <w:rFonts w:eastAsia="Times New Roman"/>
            <w:lang w:val="en-IN"/>
          </w:rPr>
          <w:delText xml:space="preserve">The drive model to be tested as listed in </w:delText>
        </w:r>
        <w:r w:rsidRPr="00B728D9" w:rsidDel="000B4B88">
          <w:rPr>
            <w:rFonts w:eastAsia="Times New Roman"/>
            <w:b/>
            <w:lang w:val="en-IN"/>
          </w:rPr>
          <w:delText>sysconfig -v</w:delText>
        </w:r>
      </w:del>
    </w:p>
    <w:p w14:paraId="4E59BEAD" w14:textId="4B690208" w:rsidR="00CE3D8C" w:rsidDel="000B4B88" w:rsidRDefault="00E12FB2">
      <w:pPr>
        <w:rPr>
          <w:del w:id="7580" w:author="Unrein, Lara" w:date="2019-09-30T17:16:00Z"/>
          <w:rFonts w:eastAsia="Times New Roman"/>
          <w:lang w:val="en-IN"/>
        </w:rPr>
        <w:pPrChange w:id="7581" w:author="Unrein, Lara" w:date="2019-10-01T10:19:00Z">
          <w:pPr>
            <w:numPr>
              <w:numId w:val="19"/>
            </w:numPr>
            <w:tabs>
              <w:tab w:val="num" w:pos="720"/>
            </w:tabs>
            <w:spacing w:before="100" w:beforeAutospacing="1" w:after="100" w:afterAutospacing="1" w:line="360" w:lineRule="auto"/>
            <w:ind w:left="720" w:hanging="360"/>
            <w:jc w:val="both"/>
          </w:pPr>
        </w:pPrChange>
      </w:pPr>
      <w:del w:id="7582" w:author="Unrein, Lara" w:date="2019-09-30T17:16:00Z">
        <w:r w:rsidDel="000B4B88">
          <w:rPr>
            <w:rFonts w:eastAsia="Times New Roman"/>
            <w:lang w:val="en-IN"/>
          </w:rPr>
          <w:delText>Client configured with a host name, and the host name of the client identified to NDATE.</w:delText>
        </w:r>
      </w:del>
    </w:p>
    <w:p w14:paraId="63F4CE2F" w14:textId="40B8CAE2" w:rsidR="00CE3D8C" w:rsidDel="000B4B88" w:rsidRDefault="00E12FB2">
      <w:pPr>
        <w:rPr>
          <w:del w:id="7583" w:author="Unrein, Lara" w:date="2019-09-30T17:16:00Z"/>
          <w:rFonts w:eastAsia="Times New Roman"/>
          <w:lang w:val="en-IN"/>
        </w:rPr>
        <w:pPrChange w:id="7584" w:author="Unrein, Lara" w:date="2019-10-01T10:19:00Z">
          <w:pPr>
            <w:numPr>
              <w:numId w:val="19"/>
            </w:numPr>
            <w:tabs>
              <w:tab w:val="num" w:pos="720"/>
            </w:tabs>
            <w:spacing w:before="100" w:beforeAutospacing="1" w:after="100" w:afterAutospacing="1" w:line="360" w:lineRule="auto"/>
            <w:ind w:left="720" w:hanging="360"/>
            <w:jc w:val="both"/>
          </w:pPr>
        </w:pPrChange>
      </w:pPr>
      <w:del w:id="7585" w:author="Unrein, Lara" w:date="2019-09-30T17:16:00Z">
        <w:r w:rsidDel="000B4B88">
          <w:rPr>
            <w:rFonts w:eastAsia="Times New Roman"/>
            <w:lang w:val="en-IN"/>
          </w:rPr>
          <w:delText>IP addresses for the data ports of the filers (for 8080 e0c and e0d)</w:delText>
        </w:r>
      </w:del>
    </w:p>
    <w:p w14:paraId="4196CB06" w14:textId="10FFA733" w:rsidR="00CE3D8C" w:rsidDel="000B4B88" w:rsidRDefault="00E12FB2">
      <w:pPr>
        <w:rPr>
          <w:del w:id="7586" w:author="Unrein, Lara" w:date="2019-09-30T17:16:00Z"/>
          <w:rFonts w:eastAsia="Times New Roman"/>
          <w:lang w:val="en-IN"/>
        </w:rPr>
        <w:pPrChange w:id="7587" w:author="Unrein, Lara" w:date="2019-10-01T10:19:00Z">
          <w:pPr>
            <w:numPr>
              <w:numId w:val="19"/>
            </w:numPr>
            <w:tabs>
              <w:tab w:val="num" w:pos="720"/>
            </w:tabs>
            <w:spacing w:before="100" w:beforeAutospacing="1" w:after="100" w:afterAutospacing="1" w:line="360" w:lineRule="auto"/>
            <w:ind w:left="720" w:hanging="360"/>
            <w:jc w:val="both"/>
          </w:pPr>
        </w:pPrChange>
      </w:pPr>
      <w:del w:id="7588" w:author="Unrein, Lara" w:date="2019-09-30T17:16:00Z">
        <w:r w:rsidDel="000B4B88">
          <w:rPr>
            <w:rFonts w:eastAsia="Times New Roman"/>
            <w:lang w:val="en-IN"/>
          </w:rPr>
          <w:delText>The IP addresses/range for the LIFs to be created. NDATE_LIF_CONFIG.config with all IP should be present, template is located under NDATE/FILER_INFO/</w:delText>
        </w:r>
      </w:del>
    </w:p>
    <w:p w14:paraId="50F778E0" w14:textId="54CDCC14" w:rsidR="00CE3D8C" w:rsidDel="000B4B88" w:rsidRDefault="00E12FB2">
      <w:pPr>
        <w:rPr>
          <w:del w:id="7589" w:author="Unrein, Lara" w:date="2019-09-30T17:16:00Z"/>
          <w:rFonts w:eastAsia="Times New Roman"/>
          <w:lang w:val="en-IN"/>
        </w:rPr>
        <w:pPrChange w:id="7590" w:author="Unrein, Lara" w:date="2019-10-01T10:19:00Z">
          <w:pPr>
            <w:numPr>
              <w:numId w:val="19"/>
            </w:numPr>
            <w:tabs>
              <w:tab w:val="num" w:pos="720"/>
            </w:tabs>
            <w:spacing w:before="100" w:beforeAutospacing="1" w:after="100" w:afterAutospacing="1" w:line="360" w:lineRule="auto"/>
            <w:ind w:left="720" w:hanging="360"/>
            <w:jc w:val="both"/>
          </w:pPr>
        </w:pPrChange>
      </w:pPr>
      <w:del w:id="7591" w:author="Unrein, Lara" w:date="2019-09-30T17:16:00Z">
        <w:r w:rsidDel="000B4B88">
          <w:rPr>
            <w:rFonts w:eastAsia="Times New Roman"/>
            <w:lang w:val="en-IN"/>
          </w:rPr>
          <w:delText>The subnet for the entire data network including the LIFs.</w:delText>
        </w:r>
      </w:del>
    </w:p>
    <w:p w14:paraId="607ECF20" w14:textId="02E9621B" w:rsidR="002308C5" w:rsidRPr="00F55707" w:rsidDel="000B4B88" w:rsidRDefault="00E12FB2">
      <w:pPr>
        <w:rPr>
          <w:del w:id="7592" w:author="Unrein, Lara" w:date="2019-09-30T17:16:00Z"/>
          <w:lang w:val="en-IN"/>
        </w:rPr>
        <w:pPrChange w:id="7593" w:author="Unrein, Lara" w:date="2019-10-01T10:19:00Z">
          <w:pPr>
            <w:numPr>
              <w:numId w:val="19"/>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left="720" w:hanging="360"/>
            <w:jc w:val="both"/>
          </w:pPr>
        </w:pPrChange>
      </w:pPr>
      <w:del w:id="7594" w:author="Unrein, Lara" w:date="2019-09-30T17:16:00Z">
        <w:r w:rsidRPr="00500457" w:rsidDel="000B4B88">
          <w:rPr>
            <w:rFonts w:eastAsia="Times New Roman"/>
            <w:lang w:val="en-IN"/>
          </w:rPr>
          <w:delText>The tool to be used to generate IO (currently only SIO is supported)</w:delText>
        </w:r>
      </w:del>
    </w:p>
    <w:p w14:paraId="24EBEE13" w14:textId="148D4CF4" w:rsidR="00CE3D8C" w:rsidRPr="00106650" w:rsidDel="000B4B88" w:rsidRDefault="0086129F">
      <w:pPr>
        <w:rPr>
          <w:del w:id="7595" w:author="Unrein, Lara" w:date="2019-09-30T17:16:00Z"/>
          <w:sz w:val="36"/>
          <w:szCs w:val="36"/>
          <w:rPrChange w:id="7596" w:author="Unrein, Lara" w:date="2019-09-29T10:50:00Z">
            <w:rPr>
              <w:del w:id="7597" w:author="Unrein, Lara" w:date="2019-09-30T17:16:00Z"/>
              <w:rFonts w:eastAsia="Times New Roman"/>
              <w:sz w:val="32"/>
              <w:szCs w:val="40"/>
              <w:lang w:val="en-IN"/>
            </w:rPr>
          </w:rPrChange>
        </w:rPr>
        <w:pPrChange w:id="7598" w:author="Unrein, Lara" w:date="2019-10-01T10:19:00Z">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ins w:id="7599" w:author="Gaston, Gary" w:date="2019-09-29T21:39:00Z">
        <w:del w:id="7600" w:author="Unrein, Lara" w:date="2019-09-30T17:16:00Z">
          <w:r w:rsidDel="000B4B88">
            <w:delText>6.2</w:delText>
          </w:r>
        </w:del>
      </w:ins>
      <w:del w:id="7601" w:author="Unrein, Lara" w:date="2019-09-30T17:16:00Z">
        <w:r w:rsidR="00E12FB2" w:rsidRPr="00106650" w:rsidDel="000B4B88">
          <w:rPr>
            <w:sz w:val="36"/>
            <w:szCs w:val="36"/>
            <w:rPrChange w:id="7602" w:author="Unrein, Lara" w:date="2019-09-29T10:50:00Z">
              <w:rPr>
                <w:rFonts w:eastAsia="Times New Roman"/>
                <w:sz w:val="32"/>
                <w:szCs w:val="40"/>
                <w:lang w:val="en-IN"/>
              </w:rPr>
            </w:rPrChange>
          </w:rPr>
          <w:delText>Connection Diagram :</w:delText>
        </w:r>
      </w:del>
    </w:p>
    <w:p w14:paraId="0A190887" w14:textId="766BD5ED" w:rsidR="00CE3D8C" w:rsidRPr="00B728D9" w:rsidDel="000B4B88" w:rsidRDefault="00E12FB2">
      <w:pPr>
        <w:rPr>
          <w:del w:id="7603" w:author="Unrein, Lara" w:date="2019-09-30T17:16:00Z"/>
          <w:rFonts w:eastAsia="Times New Roman"/>
          <w:lang w:val="en-IN"/>
        </w:rPr>
        <w:pPrChange w:id="7604" w:author="Unrein, Lara" w:date="2019-10-01T10:19: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del w:id="7605" w:author="Unrein, Lara" w:date="2019-09-30T17:16:00Z">
        <w:r w:rsidRPr="00B728D9" w:rsidDel="000B4B88">
          <w:rPr>
            <w:rFonts w:eastAsia="Times New Roman"/>
            <w:lang w:val="en-IN"/>
          </w:rPr>
          <w:delText>Apollo Connection Diagram</w:delText>
        </w:r>
      </w:del>
    </w:p>
    <w:p w14:paraId="7D68CA4D" w14:textId="3CB276C9" w:rsidR="00B728D9" w:rsidRPr="00590F1A" w:rsidDel="000B4B88" w:rsidRDefault="00E12FB2">
      <w:pPr>
        <w:rPr>
          <w:del w:id="7606" w:author="Unrein, Lara" w:date="2019-09-30T17:16:00Z"/>
          <w:lang w:val="en-IN"/>
        </w:rPr>
        <w:pPrChange w:id="7607" w:author="Unrein, Lara" w:date="2019-10-01T10:19: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bookmarkStart w:id="7608" w:name="_Toc20648094"/>
      <w:del w:id="7609" w:author="Unrein, Lara" w:date="2019-09-30T17:16:00Z">
        <w:r w:rsidRPr="008D6066" w:rsidDel="000B4B88">
          <w:rPr>
            <w:noProof/>
            <w:lang w:val="en-IN" w:eastAsia="en-IN"/>
            <w:rPrChange w:id="7610" w:author="Unrein, Lara" w:date="2019-09-29T11:15:00Z">
              <w:rPr>
                <w:b w:val="0"/>
                <w:bCs w:val="0"/>
                <w:noProof/>
                <w:lang w:val="en-IN" w:eastAsia="en-IN"/>
              </w:rPr>
            </w:rPrChange>
          </w:rPr>
          <w:drawing>
            <wp:anchor distT="0" distB="0" distL="114300" distR="114300" simplePos="0" relativeHeight="251658287" behindDoc="0" locked="0" layoutInCell="1" allowOverlap="1" wp14:anchorId="2FFF3B92" wp14:editId="236B5090">
              <wp:simplePos x="0" y="0"/>
              <wp:positionH relativeFrom="column">
                <wp:posOffset>742950</wp:posOffset>
              </wp:positionH>
              <wp:positionV relativeFrom="paragraph">
                <wp:posOffset>23495</wp:posOffset>
              </wp:positionV>
              <wp:extent cx="4457700" cy="1619250"/>
              <wp:effectExtent l="19050" t="19050" r="19050" b="19050"/>
              <wp:wrapTopAndBottom/>
              <wp:docPr id="22" name="Picture 26" descr="9495b215bc7450060aced14909cec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495b215bc7450060aced14909cec92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7700" cy="1619250"/>
                      </a:xfrm>
                      <a:prstGeom prst="rect">
                        <a:avLst/>
                      </a:prstGeom>
                      <a:noFill/>
                      <a:ln w="3175">
                        <a:solidFill>
                          <a:schemeClr val="tx1"/>
                        </a:solidFill>
                      </a:ln>
                    </pic:spPr>
                  </pic:pic>
                </a:graphicData>
              </a:graphic>
            </wp:anchor>
          </w:drawing>
        </w:r>
        <w:bookmarkEnd w:id="7608"/>
      </w:del>
    </w:p>
    <w:p w14:paraId="0188F36E" w14:textId="2583DD9B" w:rsidR="00860B71" w:rsidDel="000B4B88" w:rsidRDefault="00860B71">
      <w:pPr>
        <w:rPr>
          <w:ins w:id="7611" w:author="APARAJITA JENA (DOP - Knowledge Services)" w:date="2019-09-09T15:37:00Z"/>
          <w:del w:id="7612" w:author="Unrein, Lara" w:date="2019-09-30T17:16:00Z"/>
          <w:lang w:val="en-IN"/>
        </w:rPr>
        <w:pPrChange w:id="7613" w:author="Unrein, Lara" w:date="2019-10-01T10:19: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p>
    <w:p w14:paraId="3825F312" w14:textId="53B45202" w:rsidR="00CE3D8C" w:rsidRPr="00DE546A" w:rsidDel="00106650" w:rsidRDefault="00F818F8">
      <w:pPr>
        <w:rPr>
          <w:del w:id="7614" w:author="Unrein, Lara" w:date="2019-09-29T10:50:00Z"/>
          <w:lang w:val="en-IN"/>
        </w:rPr>
        <w:pPrChange w:id="7615" w:author="Unrein, Lara" w:date="2019-10-01T10:19: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7616" w:author="Unrein, Lara" w:date="2019-09-29T10:50:00Z">
        <w:r w:rsidRPr="001B329B" w:rsidDel="00106650">
          <w:rPr>
            <w:lang w:val="en-IN"/>
            <w:rPrChange w:id="7617" w:author="APARAJITA JENA (DOP - Knowledge Services)" w:date="2019-09-09T23:08:00Z">
              <w:rPr>
                <w:lang w:val="en-IN"/>
              </w:rPr>
            </w:rPrChange>
          </w:rPr>
          <w:delText>Figure-24</w:delText>
        </w:r>
      </w:del>
    </w:p>
    <w:p w14:paraId="22DC2305" w14:textId="56B80FE3" w:rsidR="00CE3D8C" w:rsidRPr="00B728D9" w:rsidDel="000B4B88" w:rsidRDefault="00106650">
      <w:pPr>
        <w:rPr>
          <w:del w:id="7618" w:author="Unrein, Lara" w:date="2019-09-30T17:16:00Z"/>
          <w:rFonts w:eastAsia="Times New Roman"/>
          <w:lang w:val="en-IN"/>
        </w:rPr>
        <w:pPrChange w:id="7619" w:author="Unrein, Lara" w:date="2019-10-01T10:19:00Z">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del w:id="7620" w:author="Unrein, Lara" w:date="2019-09-30T17:16:00Z">
        <w:r w:rsidDel="000B4B88">
          <w:rPr>
            <w:b/>
            <w:bCs/>
            <w:noProof/>
            <w:lang w:val="en-IN" w:eastAsia="en-IN"/>
          </w:rPr>
          <w:drawing>
            <wp:anchor distT="0" distB="0" distL="114300" distR="114300" simplePos="0" relativeHeight="251658288" behindDoc="0" locked="0" layoutInCell="1" allowOverlap="1" wp14:anchorId="3D741B6B" wp14:editId="70FBAC18">
              <wp:simplePos x="0" y="0"/>
              <wp:positionH relativeFrom="column">
                <wp:posOffset>742950</wp:posOffset>
              </wp:positionH>
              <wp:positionV relativeFrom="paragraph">
                <wp:posOffset>259080</wp:posOffset>
              </wp:positionV>
              <wp:extent cx="4457700" cy="1343025"/>
              <wp:effectExtent l="19050" t="19050" r="19050" b="28575"/>
              <wp:wrapTopAndBottom/>
              <wp:docPr id="23" name="Picture 27" descr="361e2ce494e73e8ee4596c3e783ae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61e2ce494e73e8ee4596c3e783aed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1343025"/>
                      </a:xfrm>
                      <a:prstGeom prst="rect">
                        <a:avLst/>
                      </a:prstGeom>
                      <a:noFill/>
                      <a:ln w="3175">
                        <a:solidFill>
                          <a:schemeClr val="tx1"/>
                        </a:solidFill>
                      </a:ln>
                    </pic:spPr>
                  </pic:pic>
                </a:graphicData>
              </a:graphic>
            </wp:anchor>
          </w:drawing>
        </w:r>
        <w:r w:rsidR="00E12FB2" w:rsidRPr="00B728D9" w:rsidDel="000B4B88">
          <w:rPr>
            <w:rFonts w:eastAsia="Times New Roman"/>
            <w:lang w:val="en-IN"/>
          </w:rPr>
          <w:delText>Apollo-Tahiti connection Diagram </w:delText>
        </w:r>
      </w:del>
    </w:p>
    <w:p w14:paraId="72383D05" w14:textId="234CCBC0" w:rsidR="00B728D9" w:rsidDel="000B4B88" w:rsidRDefault="00B728D9">
      <w:pPr>
        <w:rPr>
          <w:del w:id="7621" w:author="Unrein, Lara" w:date="2019-09-30T17:16:00Z"/>
          <w:lang w:val="en-IN"/>
        </w:rPr>
        <w:pPrChange w:id="7622"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p>
    <w:p w14:paraId="7289F095" w14:textId="543144E3" w:rsidR="00CE3D8C" w:rsidRPr="00B728D9" w:rsidDel="000B4B88" w:rsidRDefault="00F818F8">
      <w:pPr>
        <w:rPr>
          <w:del w:id="7623" w:author="Unrein, Lara" w:date="2019-09-30T17:16:00Z"/>
          <w:lang w:val="en-IN"/>
        </w:rPr>
        <w:pPrChange w:id="7624"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7625" w:author="Unrein, Lara" w:date="2019-09-29T10:51:00Z">
        <w:r w:rsidDel="00106650">
          <w:rPr>
            <w:b/>
            <w:lang w:val="en-IN"/>
          </w:rPr>
          <w:delText>Figure-25</w:delText>
        </w:r>
      </w:del>
    </w:p>
    <w:p w14:paraId="30DF896D" w14:textId="012CA4E4" w:rsidR="00CE3D8C" w:rsidDel="000B4B88" w:rsidRDefault="00CE3D8C">
      <w:pPr>
        <w:rPr>
          <w:del w:id="7626" w:author="Unrein, Lara" w:date="2019-09-30T17:16:00Z"/>
          <w:lang w:val="en-IN"/>
        </w:rPr>
        <w:pPrChange w:id="7627"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0AA7F9D6" w14:textId="28BE6BF0" w:rsidR="00CE3D8C" w:rsidDel="000B4B88" w:rsidRDefault="00CE3D8C">
      <w:pPr>
        <w:rPr>
          <w:del w:id="7628" w:author="Unrein, Lara" w:date="2019-09-30T17:16:00Z"/>
          <w:lang w:val="en-IN"/>
        </w:rPr>
        <w:pPrChange w:id="7629"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6928350C" w14:textId="2C3F9701" w:rsidR="00CE3D8C" w:rsidDel="000B4B88" w:rsidRDefault="00CE3D8C">
      <w:pPr>
        <w:rPr>
          <w:del w:id="7630" w:author="Unrein, Lara" w:date="2019-09-30T17:16:00Z"/>
          <w:lang w:val="en-IN"/>
        </w:rPr>
        <w:pPrChange w:id="7631"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0A0880B5" w14:textId="1E90C4EA" w:rsidR="00CE3D8C" w:rsidDel="000B4B88" w:rsidRDefault="00CE3D8C">
      <w:pPr>
        <w:rPr>
          <w:del w:id="7632" w:author="Unrein, Lara" w:date="2019-09-30T17:16:00Z"/>
          <w:lang w:val="en-IN"/>
        </w:rPr>
        <w:pPrChange w:id="7633"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p w14:paraId="033E51F6" w14:textId="11377347" w:rsidR="00CE3D8C" w:rsidDel="000B4B88" w:rsidRDefault="00E12FB2">
      <w:pPr>
        <w:rPr>
          <w:del w:id="7634" w:author="Unrein, Lara" w:date="2019-09-30T17:16:00Z"/>
          <w:lang w:val="en-IN"/>
        </w:rPr>
        <w:pPrChange w:id="7635"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PrChange>
      </w:pPr>
      <w:del w:id="7636" w:author="Unrein, Lara" w:date="2019-09-30T17:16:00Z">
        <w:r w:rsidDel="000B4B88">
          <w:rPr>
            <w:lang w:val="en-IN"/>
          </w:rPr>
          <w:delText>--------- End of Document ----------</w:delText>
        </w:r>
      </w:del>
    </w:p>
    <w:bookmarkEnd w:id="7017"/>
    <w:p w14:paraId="08DAF24F" w14:textId="77777777" w:rsidR="00E12FB2" w:rsidRDefault="00E12FB2">
      <w:pPr>
        <w:rPr>
          <w:lang w:val="en-IN"/>
        </w:rPr>
        <w:pPrChange w:id="7637" w:author="Unrein, Lara" w:date="2019-10-01T10:19: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PrChange>
      </w:pPr>
    </w:p>
    <w:sectPr w:rsidR="00E12FB2" w:rsidSect="008B2F68">
      <w:headerReference w:type="default" r:id="rId42"/>
      <w:footerReference w:type="default" r:id="rId43"/>
      <w:headerReference w:type="first" r:id="rId44"/>
      <w:footerReference w:type="first" r:id="rId45"/>
      <w:pgSz w:w="12240" w:h="15840"/>
      <w:pgMar w:top="1440" w:right="1440" w:bottom="1440" w:left="1440" w:header="720" w:footer="720" w:gutter="0"/>
      <w:pgNumType w:start="1"/>
      <w:cols w:space="720"/>
      <w:titlePg w:val="0"/>
      <w:docGrid w:linePitch="360"/>
      <w:sectPrChange w:id="7728" w:author="Gaston, Gary" w:date="2019-10-01T11:00:00Z">
        <w:sectPr w:rsidR="00E12FB2" w:rsidSect="008B2F68">
          <w:pgMar w:top="1440" w:right="1440" w:bottom="1440" w:left="1440" w:header="720" w:footer="720" w:gutter="0"/>
          <w:titlePg/>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7D2CC" w14:textId="77777777" w:rsidR="00CE5682" w:rsidRDefault="00CE5682">
      <w:r>
        <w:separator/>
      </w:r>
    </w:p>
  </w:endnote>
  <w:endnote w:type="continuationSeparator" w:id="0">
    <w:p w14:paraId="17F9C1DE" w14:textId="77777777" w:rsidR="00CE5682" w:rsidRDefault="00CE5682">
      <w:r>
        <w:continuationSeparator/>
      </w:r>
    </w:p>
  </w:endnote>
  <w:endnote w:type="continuationNotice" w:id="1">
    <w:p w14:paraId="0391B9A5" w14:textId="77777777" w:rsidR="00CE5682" w:rsidRDefault="00CE5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2897632"/>
      <w:docPartObj>
        <w:docPartGallery w:val="Page Numbers (Bottom of Page)"/>
        <w:docPartUnique/>
      </w:docPartObj>
    </w:sdtPr>
    <w:sdtContent>
      <w:p w14:paraId="19DF22F6" w14:textId="100BEB93" w:rsidR="00EE12A4" w:rsidRDefault="00EE12A4">
        <w:pPr>
          <w:pStyle w:val="Footer"/>
          <w:pPrChange w:id="7675" w:author="Unrein, Lara" w:date="2019-09-28T11:40:00Z">
            <w:pPr>
              <w:pStyle w:val="Footer"/>
              <w:jc w:val="right"/>
            </w:pPr>
          </w:pPrChange>
        </w:pPr>
        <w:ins w:id="7676" w:author="Unrein, Lara" w:date="2019-09-28T11:40:00Z">
          <w:r>
            <w:t>NetApp Proprietary/Confidential</w:t>
          </w:r>
          <w:r w:rsidDel="00E53F39">
            <w:t xml:space="preserve"> </w:t>
          </w: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ins>
        <w:del w:id="7677" w:author="Unrein, Lara" w:date="2019-09-28T11:40:00Z">
          <w:r w:rsidDel="00E53F39">
            <w:fldChar w:fldCharType="begin"/>
          </w:r>
          <w:r w:rsidDel="00E53F39">
            <w:delInstrText xml:space="preserve"> PAGE   \* MERGEFORMAT </w:delInstrText>
          </w:r>
          <w:r w:rsidDel="00E53F39">
            <w:fldChar w:fldCharType="separate"/>
          </w:r>
          <w:r w:rsidDel="00E53F39">
            <w:rPr>
              <w:noProof/>
            </w:rPr>
            <w:delText>30</w:delText>
          </w:r>
          <w:r w:rsidDel="00E53F39">
            <w:rPr>
              <w:noProof/>
            </w:rPr>
            <w:fldChar w:fldCharType="end"/>
          </w:r>
        </w:del>
      </w:p>
    </w:sdtContent>
  </w:sdt>
  <w:p w14:paraId="204D0273" w14:textId="65750672" w:rsidR="00EE12A4" w:rsidRDefault="00EE12A4">
    <w:pPr>
      <w:pStyle w:val="Footer"/>
      <w:tabs>
        <w:tab w:val="clear" w:pos="4680"/>
        <w:tab w:val="left" w:pos="5535"/>
      </w:tabs>
    </w:pPr>
    <w:del w:id="7678" w:author="Unrein, Lara" w:date="2019-09-28T11:40:00Z">
      <w:r w:rsidDel="00E53F39">
        <w:rPr>
          <w:noProof/>
          <w:lang w:val="en-IN" w:eastAsia="en-IN"/>
        </w:rPr>
        <mc:AlternateContent>
          <mc:Choice Requires="wps">
            <w:drawing>
              <wp:anchor distT="0" distB="0" distL="114300" distR="114300" simplePos="0" relativeHeight="251658240" behindDoc="0" locked="0" layoutInCell="0" allowOverlap="1" wp14:anchorId="3DBBD415" wp14:editId="696F1492">
                <wp:simplePos x="0" y="0"/>
                <wp:positionH relativeFrom="page">
                  <wp:posOffset>0</wp:posOffset>
                </wp:positionH>
                <wp:positionV relativeFrom="page">
                  <wp:posOffset>9601200</wp:posOffset>
                </wp:positionV>
                <wp:extent cx="7772400" cy="266700"/>
                <wp:effectExtent l="0" t="0" r="0" b="0"/>
                <wp:wrapNone/>
                <wp:docPr id="33" name="MSIPCMfa354e8395abcd373adcd7ec" descr="{&quot;HashCode&quot;:2133105206,&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80761C" w14:textId="2B1002A2" w:rsidR="00EE12A4" w:rsidRPr="001F225C" w:rsidRDefault="00EE12A4" w:rsidP="001F225C">
                            <w:pPr>
                              <w:jc w:val="center"/>
                              <w:rPr>
                                <w:rFonts w:ascii="Arial" w:hAnsi="Arial" w:cs="Arial"/>
                                <w:color w:val="000000"/>
                                <w:sz w:val="14"/>
                              </w:rPr>
                            </w:pPr>
                            <w:r w:rsidRPr="001F225C">
                              <w:rPr>
                                <w:rFonts w:ascii="Arial" w:hAnsi="Arial" w:cs="Arial"/>
                                <w:color w:val="000000"/>
                                <w:sz w:val="14"/>
                              </w:rPr>
                              <w:t>Sensitivity: Internal &amp; Restrict</w:t>
                            </w:r>
                            <w:del w:id="7679" w:author="Unrein, Lara" w:date="2019-09-28T11:40:00Z">
                              <w:r w:rsidRPr="001F225C" w:rsidDel="00E53F39">
                                <w:rPr>
                                  <w:rFonts w:ascii="Arial" w:hAnsi="Arial" w:cs="Arial"/>
                                  <w:color w:val="000000"/>
                                  <w:sz w:val="14"/>
                                </w:rPr>
                                <w:delText>e</w:delText>
                              </w:r>
                            </w:del>
                            <w:r w:rsidRPr="001F225C">
                              <w:rPr>
                                <w:rFonts w:ascii="Arial" w:hAnsi="Arial" w:cs="Arial"/>
                                <w:color w:val="000000"/>
                                <w:sz w:val="14"/>
                              </w:rPr>
                              <w:t>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BBD415" id="_x0000_t202" coordsize="21600,21600" o:spt="202" path="m,l,21600r21600,l21600,xe">
                <v:stroke joinstyle="miter"/>
                <v:path gradientshapeok="t" o:connecttype="rect"/>
              </v:shapetype>
              <v:shape id="MSIPCMfa354e8395abcd373adcd7ec" o:spid="_x0000_s1032" type="#_x0000_t202" alt="{&quot;HashCode&quot;:2133105206,&quot;Height&quot;:792.0,&quot;Width&quot;:612.0,&quot;Placement&quot;:&quot;Footer&quot;,&quot;Index&quot;:&quot;Primary&quot;,&quot;Section&quot;:1,&quot;Top&quot;:0.0,&quot;Left&quot;:0.0}" style="position:absolute;margin-left:0;margin-top:756pt;width:612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" o:allowincell="f" filled="f" stroked="f" strokeweight=".5pt">
                <v:textbox inset=",0,,0">
                  <w:txbxContent>
                    <w:p w14:paraId="6D80761C" w14:textId="2B1002A2" w:rsidR="00EE12A4" w:rsidRPr="001F225C" w:rsidRDefault="00EE12A4" w:rsidP="001F225C">
                      <w:pPr>
                        <w:jc w:val="center"/>
                        <w:rPr>
                          <w:rFonts w:ascii="Arial" w:hAnsi="Arial" w:cs="Arial"/>
                          <w:color w:val="000000"/>
                          <w:sz w:val="14"/>
                        </w:rPr>
                      </w:pPr>
                      <w:r w:rsidRPr="001F225C">
                        <w:rPr>
                          <w:rFonts w:ascii="Arial" w:hAnsi="Arial" w:cs="Arial"/>
                          <w:color w:val="000000"/>
                          <w:sz w:val="14"/>
                        </w:rPr>
                        <w:t>Sensitivity: Internal &amp; Restrict</w:t>
                      </w:r>
                      <w:del w:id="7680" w:author="Unrein, Lara" w:date="2019-09-28T11:40:00Z">
                        <w:r w:rsidRPr="001F225C" w:rsidDel="00E53F39">
                          <w:rPr>
                            <w:rFonts w:ascii="Arial" w:hAnsi="Arial" w:cs="Arial"/>
                            <w:color w:val="000000"/>
                            <w:sz w:val="14"/>
                          </w:rPr>
                          <w:delText>e</w:delText>
                        </w:r>
                      </w:del>
                      <w:r w:rsidRPr="001F225C">
                        <w:rPr>
                          <w:rFonts w:ascii="Arial" w:hAnsi="Arial" w:cs="Arial"/>
                          <w:color w:val="000000"/>
                          <w:sz w:val="14"/>
                        </w:rPr>
                        <w:t>d</w:t>
                      </w:r>
                    </w:p>
                  </w:txbxContent>
                </v:textbox>
                <w10:wrap anchorx="page" anchory="page"/>
              </v:shape>
            </w:pict>
          </mc:Fallback>
        </mc:AlternateContent>
      </w:r>
      <w:r w:rsidDel="00E53F39">
        <w:delText xml:space="preserve">                                                             Version 5.1.x</w:delText>
      </w:r>
    </w:del>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BCCD8" w14:textId="697D43BF" w:rsidR="00EE12A4" w:rsidRDefault="00EE12A4" w:rsidP="00E53F39">
    <w:pPr>
      <w:pStyle w:val="Footer"/>
    </w:pPr>
    <w:customXmlInsRangeStart w:id="7712" w:author="Unrein, Lara" w:date="2019-09-28T11:36:00Z"/>
    <w:sdt>
      <w:sdtPr>
        <w:id w:val="205909032"/>
        <w:docPartObj>
          <w:docPartGallery w:val="Page Numbers (Bottom of Page)"/>
          <w:docPartUnique/>
        </w:docPartObj>
      </w:sdtPr>
      <w:sdtEndPr>
        <w:rPr>
          <w:noProof/>
        </w:rPr>
      </w:sdtEndPr>
      <w:sdtContent>
        <w:customXmlInsRangeEnd w:id="7712"/>
        <w:ins w:id="7713" w:author="Unrein, Lara" w:date="2019-09-28T11:36:00Z">
          <w:r>
            <w:t>NetApp Proprietary/Confidential</w:t>
          </w:r>
          <w:r>
            <w:tab/>
          </w:r>
          <w:r>
            <w:tab/>
            <w:t xml:space="preserve">Page </w:t>
          </w:r>
          <w:r>
            <w:rPr>
              <w:b/>
              <w:bCs/>
            </w:rPr>
            <w:fldChar w:fldCharType="begin"/>
          </w:r>
          <w:r>
            <w:rPr>
              <w:b/>
              <w:bCs/>
            </w:rPr>
            <w:instrText xml:space="preserve"> PAGE  \* Arabic  \* MERGEFORMAT </w:instrText>
          </w:r>
          <w:r>
            <w:rPr>
              <w:b/>
              <w:bCs/>
            </w:rPr>
            <w:fldChar w:fldCharType="separate"/>
          </w:r>
          <w:r>
            <w:rPr>
              <w:b/>
              <w:bCs/>
            </w:rPr>
            <w:t>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33</w:t>
          </w:r>
          <w:r>
            <w:rPr>
              <w:b/>
              <w:bCs/>
            </w:rPr>
            <w:fldChar w:fldCharType="end"/>
          </w:r>
        </w:ins>
        <w:customXmlInsRangeStart w:id="7714" w:author="Unrein, Lara" w:date="2019-09-28T11:36:00Z"/>
      </w:sdtContent>
    </w:sdt>
    <w:customXmlInsRangeEnd w:id="7714"/>
    <w:del w:id="7715" w:author="Unrein, Lara" w:date="2019-09-28T11:35:00Z">
      <w:r w:rsidDel="00E53F39">
        <w:rPr>
          <w:noProof/>
          <w:lang w:val="en-IN" w:eastAsia="en-IN"/>
        </w:rPr>
        <mc:AlternateContent>
          <mc:Choice Requires="wps">
            <w:drawing>
              <wp:anchor distT="0" distB="0" distL="114300" distR="114300" simplePos="0" relativeHeight="251658241" behindDoc="0" locked="0" layoutInCell="0" allowOverlap="1" wp14:anchorId="23C6EF12" wp14:editId="273606E7">
                <wp:simplePos x="0" y="0"/>
                <wp:positionH relativeFrom="page">
                  <wp:posOffset>0</wp:posOffset>
                </wp:positionH>
                <wp:positionV relativeFrom="page">
                  <wp:posOffset>9601200</wp:posOffset>
                </wp:positionV>
                <wp:extent cx="7772400" cy="266700"/>
                <wp:effectExtent l="0" t="0" r="0" b="0"/>
                <wp:wrapNone/>
                <wp:docPr id="34" name="MSIPCM000d4ed7b68987df4847c1cc" descr="{&quot;HashCode&quot;:2133105206,&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customXmlInsRangeStart w:id="7716" w:author="Unrein, Lara" w:date="2019-09-28T11:36:00Z"/>
                          <w:sdt>
                            <w:sdtPr>
                              <w:id w:val="-163250382"/>
                              <w:docPartObj>
                                <w:docPartGallery w:val="Page Numbers (Bottom of Page)"/>
                                <w:docPartUnique/>
                              </w:docPartObj>
                            </w:sdtPr>
                            <w:sdtEndPr>
                              <w:rPr>
                                <w:noProof/>
                              </w:rPr>
                            </w:sdtEndPr>
                            <w:sdtContent>
                              <w:customXmlInsRangeEnd w:id="7716"/>
                              <w:p w14:paraId="285609EA" w14:textId="77777777" w:rsidR="00EE12A4" w:rsidRDefault="00EE12A4" w:rsidP="00E53F39">
                                <w:pPr>
                                  <w:pStyle w:val="Footer"/>
                                  <w:rPr>
                                    <w:ins w:id="7717" w:author="Unrein, Lara" w:date="2019-09-28T11:36:00Z"/>
                                  </w:rPr>
                                </w:pPr>
                                <w:ins w:id="7718" w:author="Unrein, Lara" w:date="2019-09-28T11:36:00Z">
                                  <w:r>
                                    <w:t>NetApp Proprietary/Confidential</w:t>
                                  </w:r>
                                  <w:r>
                                    <w:tab/>
                                  </w:r>
                                  <w:r>
                                    <w:tab/>
                                    <w:t xml:space="preserve">Page </w:t>
                                  </w:r>
                                  <w:r>
                                    <w:rPr>
                                      <w:b/>
                                      <w:bCs/>
                                    </w:rPr>
                                    <w:fldChar w:fldCharType="begin"/>
                                  </w:r>
                                  <w:r>
                                    <w:rPr>
                                      <w:b/>
                                      <w:bCs/>
                                    </w:rPr>
                                    <w:instrText xml:space="preserve"> PAGE  \* Arabic  \* MERGEFORMAT </w:instrText>
                                  </w:r>
                                  <w:r>
                                    <w:rPr>
                                      <w:b/>
                                      <w:bCs/>
                                    </w:rPr>
                                    <w:fldChar w:fldCharType="separate"/>
                                  </w:r>
                                  <w:r>
                                    <w:rPr>
                                      <w:b/>
                                      <w:bCs/>
                                    </w:rPr>
                                    <w:t>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33</w:t>
                                  </w:r>
                                  <w:r>
                                    <w:rPr>
                                      <w:b/>
                                      <w:bCs/>
                                    </w:rPr>
                                    <w:fldChar w:fldCharType="end"/>
                                  </w:r>
                                </w:ins>
                              </w:p>
                              <w:customXmlInsRangeStart w:id="7719" w:author="Unrein, Lara" w:date="2019-09-28T11:36:00Z"/>
                            </w:sdtContent>
                          </w:sdt>
                          <w:customXmlInsRangeEnd w:id="7719"/>
                          <w:p w14:paraId="7445081C" w14:textId="07C728CF" w:rsidR="00EE12A4" w:rsidRPr="001F225C" w:rsidRDefault="00EE12A4" w:rsidP="00E53F39">
                            <w:pPr>
                              <w:jc w:val="center"/>
                              <w:rPr>
                                <w:rFonts w:ascii="Arial" w:hAnsi="Arial" w:cs="Arial"/>
                                <w:color w:val="000000"/>
                                <w:sz w:val="14"/>
                              </w:rPr>
                            </w:pPr>
                            <w:ins w:id="7720" w:author="Unrein, Lara" w:date="2019-09-28T11:36:00Z">
                              <w:r w:rsidRPr="001F225C" w:rsidDel="00E53F39">
                                <w:rPr>
                                  <w:rFonts w:ascii="Arial" w:hAnsi="Arial" w:cs="Arial"/>
                                  <w:color w:val="000000"/>
                                  <w:sz w:val="14"/>
                                </w:rPr>
                                <w:t xml:space="preserve"> </w:t>
                              </w:r>
                            </w:ins>
                            <w:del w:id="7721" w:author="Unrein, Lara" w:date="2019-09-28T11:36:00Z">
                              <w:r w:rsidRPr="001F225C" w:rsidDel="00E53F39">
                                <w:rPr>
                                  <w:rFonts w:ascii="Arial" w:hAnsi="Arial" w:cs="Arial"/>
                                  <w:color w:val="000000"/>
                                  <w:sz w:val="14"/>
                                </w:rPr>
                                <w:delText>Sensitivity: Internal &amp; Restricted</w:delText>
                              </w:r>
                            </w:del>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6EF12" id="_x0000_t202" coordsize="21600,21600" o:spt="202" path="m,l,21600r21600,l21600,xe">
                <v:stroke joinstyle="miter"/>
                <v:path gradientshapeok="t" o:connecttype="rect"/>
              </v:shapetype>
              <v:shape id="MSIPCM000d4ed7b68987df4847c1cc" o:spid="_x0000_s1033" type="#_x0000_t202" alt="{&quot;HashCode&quot;:2133105206,&quot;Height&quot;:792.0,&quot;Width&quot;:612.0,&quot;Placement&quot;:&quot;Footer&quot;,&quot;Index&quot;:&quot;FirstPage&quot;,&quot;Section&quot;:1,&quot;Top&quot;:0.0,&quot;Left&quot;:0.0}" style="position:absolute;margin-left:0;margin-top:756pt;width:612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" o:allowincell="f" filled="f" stroked="f" strokeweight=".5pt">
                <v:textbox inset=",0,,0">
                  <w:txbxContent>
                    <w:customXmlInsRangeStart w:id="7722" w:author="Unrein, Lara" w:date="2019-09-28T11:36:00Z"/>
                    <w:sdt>
                      <w:sdtPr>
                        <w:id w:val="-163250382"/>
                        <w:docPartObj>
                          <w:docPartGallery w:val="Page Numbers (Bottom of Page)"/>
                          <w:docPartUnique/>
                        </w:docPartObj>
                      </w:sdtPr>
                      <w:sdtEndPr>
                        <w:rPr>
                          <w:noProof/>
                        </w:rPr>
                      </w:sdtEndPr>
                      <w:sdtContent>
                        <w:customXmlInsRangeEnd w:id="7722"/>
                        <w:p w14:paraId="285609EA" w14:textId="77777777" w:rsidR="00EE12A4" w:rsidRDefault="00EE12A4" w:rsidP="00E53F39">
                          <w:pPr>
                            <w:pStyle w:val="Footer"/>
                            <w:rPr>
                              <w:ins w:id="7723" w:author="Unrein, Lara" w:date="2019-09-28T11:36:00Z"/>
                            </w:rPr>
                          </w:pPr>
                          <w:ins w:id="7724" w:author="Unrein, Lara" w:date="2019-09-28T11:36:00Z">
                            <w:r>
                              <w:t>NetApp Proprietary/Confidential</w:t>
                            </w:r>
                            <w:r>
                              <w:tab/>
                            </w:r>
                            <w:r>
                              <w:tab/>
                              <w:t xml:space="preserve">Page </w:t>
                            </w:r>
                            <w:r>
                              <w:rPr>
                                <w:b/>
                                <w:bCs/>
                              </w:rPr>
                              <w:fldChar w:fldCharType="begin"/>
                            </w:r>
                            <w:r>
                              <w:rPr>
                                <w:b/>
                                <w:bCs/>
                              </w:rPr>
                              <w:instrText xml:space="preserve"> PAGE  \* Arabic  \* MERGEFORMAT </w:instrText>
                            </w:r>
                            <w:r>
                              <w:rPr>
                                <w:b/>
                                <w:bCs/>
                              </w:rPr>
                              <w:fldChar w:fldCharType="separate"/>
                            </w:r>
                            <w:r>
                              <w:rPr>
                                <w:b/>
                                <w:bCs/>
                              </w:rPr>
                              <w:t>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33</w:t>
                            </w:r>
                            <w:r>
                              <w:rPr>
                                <w:b/>
                                <w:bCs/>
                              </w:rPr>
                              <w:fldChar w:fldCharType="end"/>
                            </w:r>
                          </w:ins>
                        </w:p>
                        <w:customXmlInsRangeStart w:id="7725" w:author="Unrein, Lara" w:date="2019-09-28T11:36:00Z"/>
                      </w:sdtContent>
                    </w:sdt>
                    <w:customXmlInsRangeEnd w:id="7725"/>
                    <w:p w14:paraId="7445081C" w14:textId="07C728CF" w:rsidR="00EE12A4" w:rsidRPr="001F225C" w:rsidRDefault="00EE12A4" w:rsidP="00E53F39">
                      <w:pPr>
                        <w:jc w:val="center"/>
                        <w:rPr>
                          <w:rFonts w:ascii="Arial" w:hAnsi="Arial" w:cs="Arial"/>
                          <w:color w:val="000000"/>
                          <w:sz w:val="14"/>
                        </w:rPr>
                      </w:pPr>
                      <w:ins w:id="7726" w:author="Unrein, Lara" w:date="2019-09-28T11:36:00Z">
                        <w:r w:rsidRPr="001F225C" w:rsidDel="00E53F39">
                          <w:rPr>
                            <w:rFonts w:ascii="Arial" w:hAnsi="Arial" w:cs="Arial"/>
                            <w:color w:val="000000"/>
                            <w:sz w:val="14"/>
                          </w:rPr>
                          <w:t xml:space="preserve"> </w:t>
                        </w:r>
                      </w:ins>
                      <w:del w:id="7727" w:author="Unrein, Lara" w:date="2019-09-28T11:36:00Z">
                        <w:r w:rsidRPr="001F225C" w:rsidDel="00E53F39">
                          <w:rPr>
                            <w:rFonts w:ascii="Arial" w:hAnsi="Arial" w:cs="Arial"/>
                            <w:color w:val="000000"/>
                            <w:sz w:val="14"/>
                          </w:rPr>
                          <w:delText>Sensitivity: Internal &amp; Restricted</w:delText>
                        </w:r>
                      </w:del>
                    </w:p>
                  </w:txbxContent>
                </v:textbox>
                <w10:wrap anchorx="page" anchory="page"/>
              </v:shape>
            </w:pict>
          </mc:Fallback>
        </mc:AlternateConten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3B1B4" w14:textId="77777777" w:rsidR="00CE5682" w:rsidRDefault="00CE5682">
      <w:r>
        <w:separator/>
      </w:r>
    </w:p>
  </w:footnote>
  <w:footnote w:type="continuationSeparator" w:id="0">
    <w:p w14:paraId="6FC94211" w14:textId="77777777" w:rsidR="00CE5682" w:rsidRDefault="00CE5682">
      <w:r>
        <w:continuationSeparator/>
      </w:r>
    </w:p>
  </w:footnote>
  <w:footnote w:type="continuationNotice" w:id="1">
    <w:p w14:paraId="5625B61F" w14:textId="77777777" w:rsidR="00CE5682" w:rsidRDefault="00CE56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480" w:type="dxa"/>
      <w:tblInd w:w="3833" w:type="dxa"/>
      <w:tblLayout w:type="fixed"/>
      <w:tblLook w:val="0000" w:firstRow="0" w:lastRow="0" w:firstColumn="0" w:lastColumn="0" w:noHBand="0" w:noVBand="0"/>
      <w:tblPrChange w:id="7638" w:author="Unrein, Lara" w:date="2019-09-28T11:38:00Z">
        <w:tblPr>
          <w:tblW w:w="6480" w:type="dxa"/>
          <w:tblInd w:w="3769" w:type="dxa"/>
          <w:tblLayout w:type="fixed"/>
          <w:tblLook w:val="0000" w:firstRow="0" w:lastRow="0" w:firstColumn="0" w:lastColumn="0" w:noHBand="0" w:noVBand="0"/>
        </w:tblPr>
      </w:tblPrChange>
    </w:tblPr>
    <w:tblGrid>
      <w:gridCol w:w="2520"/>
      <w:gridCol w:w="2160"/>
      <w:gridCol w:w="1800"/>
      <w:tblGridChange w:id="7639">
        <w:tblGrid>
          <w:gridCol w:w="2520"/>
          <w:gridCol w:w="2160"/>
          <w:gridCol w:w="1800"/>
        </w:tblGrid>
      </w:tblGridChange>
    </w:tblGrid>
    <w:tr w:rsidR="00EE12A4" w:rsidRPr="00A022B9" w14:paraId="523B197E" w14:textId="77777777" w:rsidTr="00E53F39">
      <w:trPr>
        <w:trHeight w:val="390"/>
        <w:ins w:id="7640" w:author="Unrein, Lara" w:date="2019-09-28T11:38:00Z"/>
        <w:trPrChange w:id="7641" w:author="Unrein, Lara" w:date="2019-09-28T11:38:00Z">
          <w:trPr>
            <w:trHeight w:val="390"/>
          </w:trPr>
        </w:trPrChange>
      </w:trPr>
      <w:tc>
        <w:tcPr>
          <w:tcW w:w="6480" w:type="dxa"/>
          <w:gridSpan w:val="3"/>
          <w:tcBorders>
            <w:top w:val="single" w:sz="6" w:space="0" w:color="auto"/>
            <w:left w:val="single" w:sz="6" w:space="0" w:color="auto"/>
            <w:bottom w:val="single" w:sz="6" w:space="0" w:color="auto"/>
            <w:right w:val="single" w:sz="6" w:space="0" w:color="auto"/>
          </w:tcBorders>
          <w:vAlign w:val="center"/>
          <w:tcPrChange w:id="7642" w:author="Unrein, Lara" w:date="2019-09-28T11:38:00Z">
            <w:tcPr>
              <w:tcW w:w="6480" w:type="dxa"/>
              <w:gridSpan w:val="3"/>
              <w:tcBorders>
                <w:top w:val="single" w:sz="6" w:space="0" w:color="auto"/>
                <w:left w:val="single" w:sz="6" w:space="0" w:color="auto"/>
                <w:bottom w:val="single" w:sz="6" w:space="0" w:color="auto"/>
                <w:right w:val="single" w:sz="6" w:space="0" w:color="auto"/>
              </w:tcBorders>
              <w:vAlign w:val="center"/>
            </w:tcPr>
          </w:tcPrChange>
        </w:tcPr>
        <w:p w14:paraId="5B366E87" w14:textId="07B80EFF" w:rsidR="00EE12A4" w:rsidRPr="004D66F7" w:rsidRDefault="00EE12A4" w:rsidP="00E53F39">
          <w:pPr>
            <w:pStyle w:val="Header"/>
            <w:rPr>
              <w:ins w:id="7643" w:author="Unrein, Lara" w:date="2019-09-28T11:38:00Z"/>
              <w:rFonts w:cs="Arial"/>
              <w:b/>
              <w:color w:val="000000"/>
            </w:rPr>
          </w:pPr>
          <w:ins w:id="7644" w:author="Unrein, Lara" w:date="2019-09-28T11:38:00Z">
            <w:r>
              <w:rPr>
                <w:rFonts w:cs="Arial"/>
                <w:b/>
                <w:color w:val="000000"/>
              </w:rPr>
              <w:t xml:space="preserve">Title: NDATE </w:t>
            </w:r>
          </w:ins>
          <w:ins w:id="7645" w:author="Kumar, Arun" w:date="2020-07-29T15:40:00Z">
            <w:r w:rsidR="002A48E3">
              <w:rPr>
                <w:rFonts w:cs="Arial"/>
                <w:b/>
                <w:color w:val="000000"/>
              </w:rPr>
              <w:t xml:space="preserve">v5.2.0 </w:t>
            </w:r>
          </w:ins>
          <w:ins w:id="7646" w:author="Unrein, Lara" w:date="2019-09-28T11:39:00Z">
            <w:r>
              <w:rPr>
                <w:rFonts w:cs="Arial"/>
                <w:b/>
                <w:color w:val="000000"/>
              </w:rPr>
              <w:t>User</w:t>
            </w:r>
          </w:ins>
          <w:ins w:id="7647" w:author="Unrein, Lara" w:date="2019-09-28T11:38:00Z">
            <w:r>
              <w:rPr>
                <w:rFonts w:cs="Arial"/>
                <w:b/>
                <w:color w:val="000000"/>
              </w:rPr>
              <w:t xml:space="preserve"> Guide</w:t>
            </w:r>
          </w:ins>
        </w:p>
      </w:tc>
    </w:tr>
    <w:tr w:rsidR="00EE12A4" w:rsidRPr="00A022B9" w14:paraId="0DAD2C2A" w14:textId="77777777" w:rsidTr="00E53F39">
      <w:trPr>
        <w:trHeight w:val="240"/>
        <w:ins w:id="7648" w:author="Unrein, Lara" w:date="2019-09-28T11:38:00Z"/>
        <w:trPrChange w:id="7649" w:author="Unrein, Lara" w:date="2019-09-28T11:38:00Z">
          <w:trPr>
            <w:trHeight w:val="240"/>
          </w:trPr>
        </w:trPrChange>
      </w:trPr>
      <w:tc>
        <w:tcPr>
          <w:tcW w:w="2520" w:type="dxa"/>
          <w:vMerge w:val="restart"/>
          <w:tcBorders>
            <w:top w:val="single" w:sz="6" w:space="0" w:color="auto"/>
            <w:left w:val="single" w:sz="6" w:space="0" w:color="auto"/>
            <w:right w:val="single" w:sz="6" w:space="0" w:color="auto"/>
          </w:tcBorders>
          <w:vAlign w:val="center"/>
          <w:tcPrChange w:id="7650" w:author="Unrein, Lara" w:date="2019-09-28T11:38:00Z">
            <w:tcPr>
              <w:tcW w:w="2520" w:type="dxa"/>
              <w:vMerge w:val="restart"/>
              <w:tcBorders>
                <w:top w:val="single" w:sz="6" w:space="0" w:color="auto"/>
                <w:left w:val="single" w:sz="6" w:space="0" w:color="auto"/>
                <w:right w:val="single" w:sz="6" w:space="0" w:color="auto"/>
              </w:tcBorders>
              <w:vAlign w:val="center"/>
            </w:tcPr>
          </w:tcPrChange>
        </w:tcPr>
        <w:p w14:paraId="404DD88E" w14:textId="07228C70" w:rsidR="00EE12A4" w:rsidRPr="00A022B9" w:rsidRDefault="00EE12A4" w:rsidP="00E53F39">
          <w:pPr>
            <w:pStyle w:val="Header"/>
            <w:rPr>
              <w:ins w:id="7651" w:author="Unrein, Lara" w:date="2019-09-28T11:38:00Z"/>
            </w:rPr>
          </w:pPr>
          <w:ins w:id="7652" w:author="Unrein, Lara" w:date="2019-09-28T11:38:00Z">
            <w:r>
              <w:t xml:space="preserve">Page </w:t>
            </w:r>
            <w:del w:id="7653" w:author="Gaston, Gary" w:date="2019-10-01T10:59:00Z">
              <w:r w:rsidDel="008B2F68">
                <w:rPr>
                  <w:b/>
                  <w:bCs/>
                </w:rPr>
                <w:fldChar w:fldCharType="begin"/>
              </w:r>
              <w:r w:rsidDel="008B2F68">
                <w:rPr>
                  <w:b/>
                  <w:bCs/>
                </w:rPr>
                <w:delInstrText xml:space="preserve"> PAGE  \* Arabic  \* MERGEFORMAT </w:delInstrText>
              </w:r>
              <w:r w:rsidDel="008B2F68">
                <w:rPr>
                  <w:b/>
                  <w:bCs/>
                </w:rPr>
                <w:fldChar w:fldCharType="separate"/>
              </w:r>
              <w:r w:rsidDel="008B2F68">
                <w:rPr>
                  <w:b/>
                  <w:bCs/>
                </w:rPr>
                <w:delText>1</w:delText>
              </w:r>
              <w:r w:rsidDel="008B2F68">
                <w:rPr>
                  <w:b/>
                  <w:bCs/>
                </w:rPr>
                <w:fldChar w:fldCharType="end"/>
              </w:r>
            </w:del>
          </w:ins>
          <w:ins w:id="7654" w:author="Gaston, Gary" w:date="2019-10-01T10:59:00Z">
            <w:r>
              <w:rPr>
                <w:b/>
                <w:bCs/>
              </w:rPr>
              <w:t>1</w:t>
            </w:r>
          </w:ins>
          <w:ins w:id="7655" w:author="Unrein, Lara" w:date="2019-09-28T11:38:00Z">
            <w:r>
              <w:t xml:space="preserve"> of </w:t>
            </w:r>
            <w:r>
              <w:rPr>
                <w:b/>
                <w:bCs/>
              </w:rPr>
              <w:fldChar w:fldCharType="begin"/>
            </w:r>
            <w:r>
              <w:rPr>
                <w:b/>
                <w:bCs/>
              </w:rPr>
              <w:instrText xml:space="preserve"> NUMPAGES  \* Arabic  \* MERGEFORMAT </w:instrText>
            </w:r>
            <w:r>
              <w:rPr>
                <w:b/>
                <w:bCs/>
              </w:rPr>
              <w:fldChar w:fldCharType="separate"/>
            </w:r>
            <w:r>
              <w:rPr>
                <w:b/>
                <w:bCs/>
              </w:rPr>
              <w:t>9</w:t>
            </w:r>
            <w:r>
              <w:rPr>
                <w:b/>
                <w:bCs/>
              </w:rPr>
              <w:fldChar w:fldCharType="end"/>
            </w:r>
          </w:ins>
        </w:p>
      </w:tc>
      <w:tc>
        <w:tcPr>
          <w:tcW w:w="2160" w:type="dxa"/>
          <w:tcBorders>
            <w:top w:val="single" w:sz="6" w:space="0" w:color="auto"/>
            <w:left w:val="nil"/>
            <w:bottom w:val="nil"/>
            <w:right w:val="single" w:sz="6" w:space="0" w:color="auto"/>
          </w:tcBorders>
          <w:tcPrChange w:id="7656" w:author="Unrein, Lara" w:date="2019-09-28T11:38:00Z">
            <w:tcPr>
              <w:tcW w:w="2160" w:type="dxa"/>
              <w:tcBorders>
                <w:top w:val="single" w:sz="6" w:space="0" w:color="auto"/>
                <w:left w:val="nil"/>
                <w:bottom w:val="nil"/>
                <w:right w:val="single" w:sz="6" w:space="0" w:color="auto"/>
              </w:tcBorders>
            </w:tcPr>
          </w:tcPrChange>
        </w:tcPr>
        <w:p w14:paraId="05799B01" w14:textId="77777777" w:rsidR="00EE12A4" w:rsidRPr="00A022B9" w:rsidRDefault="00EE12A4" w:rsidP="00E53F39">
          <w:pPr>
            <w:pStyle w:val="Header"/>
            <w:rPr>
              <w:ins w:id="7657" w:author="Unrein, Lara" w:date="2019-09-28T11:38:00Z"/>
            </w:rPr>
          </w:pPr>
          <w:ins w:id="7658" w:author="Unrein, Lara" w:date="2019-09-28T11:38:00Z">
            <w:r>
              <w:t>ISO   9001 Element</w:t>
            </w:r>
          </w:ins>
        </w:p>
      </w:tc>
      <w:tc>
        <w:tcPr>
          <w:tcW w:w="1800" w:type="dxa"/>
          <w:tcBorders>
            <w:top w:val="single" w:sz="6" w:space="0" w:color="auto"/>
            <w:left w:val="single" w:sz="6" w:space="0" w:color="auto"/>
            <w:bottom w:val="nil"/>
            <w:right w:val="single" w:sz="6" w:space="0" w:color="auto"/>
          </w:tcBorders>
          <w:tcPrChange w:id="7659" w:author="Unrein, Lara" w:date="2019-09-28T11:38:00Z">
            <w:tcPr>
              <w:tcW w:w="1800" w:type="dxa"/>
              <w:tcBorders>
                <w:top w:val="single" w:sz="6" w:space="0" w:color="auto"/>
                <w:left w:val="single" w:sz="6" w:space="0" w:color="auto"/>
                <w:bottom w:val="nil"/>
                <w:right w:val="single" w:sz="6" w:space="0" w:color="auto"/>
              </w:tcBorders>
            </w:tcPr>
          </w:tcPrChange>
        </w:tcPr>
        <w:p w14:paraId="253C198E" w14:textId="77777777" w:rsidR="00EE12A4" w:rsidRPr="00A022B9" w:rsidRDefault="00EE12A4" w:rsidP="00E53F39">
          <w:pPr>
            <w:pStyle w:val="Header"/>
            <w:rPr>
              <w:ins w:id="7660" w:author="Unrein, Lara" w:date="2019-09-28T11:38:00Z"/>
            </w:rPr>
          </w:pPr>
          <w:ins w:id="7661" w:author="Unrein, Lara" w:date="2019-09-28T11:38:00Z">
            <w:r>
              <w:t>N/A</w:t>
            </w:r>
          </w:ins>
        </w:p>
      </w:tc>
    </w:tr>
    <w:tr w:rsidR="00EE12A4" w:rsidRPr="00A022B9" w14:paraId="2BB05723" w14:textId="77777777" w:rsidTr="00E53F39">
      <w:trPr>
        <w:trHeight w:val="225"/>
        <w:ins w:id="7662" w:author="Unrein, Lara" w:date="2019-09-28T11:38:00Z"/>
        <w:trPrChange w:id="7663" w:author="Unrein, Lara" w:date="2019-09-28T11:38:00Z">
          <w:trPr>
            <w:trHeight w:val="225"/>
          </w:trPr>
        </w:trPrChange>
      </w:trPr>
      <w:tc>
        <w:tcPr>
          <w:tcW w:w="2520" w:type="dxa"/>
          <w:vMerge/>
          <w:tcBorders>
            <w:left w:val="single" w:sz="6" w:space="0" w:color="auto"/>
            <w:bottom w:val="single" w:sz="6" w:space="0" w:color="auto"/>
            <w:right w:val="single" w:sz="6" w:space="0" w:color="auto"/>
          </w:tcBorders>
          <w:vAlign w:val="center"/>
          <w:tcPrChange w:id="7664" w:author="Unrein, Lara" w:date="2019-09-28T11:38:00Z">
            <w:tcPr>
              <w:tcW w:w="2520" w:type="dxa"/>
              <w:vMerge/>
              <w:tcBorders>
                <w:left w:val="single" w:sz="6" w:space="0" w:color="auto"/>
                <w:bottom w:val="single" w:sz="6" w:space="0" w:color="auto"/>
                <w:right w:val="single" w:sz="6" w:space="0" w:color="auto"/>
              </w:tcBorders>
              <w:vAlign w:val="center"/>
            </w:tcPr>
          </w:tcPrChange>
        </w:tcPr>
        <w:p w14:paraId="4783F6FD" w14:textId="77777777" w:rsidR="00EE12A4" w:rsidRPr="00A022B9" w:rsidRDefault="00EE12A4" w:rsidP="00E53F39">
          <w:pPr>
            <w:pStyle w:val="Header"/>
            <w:rPr>
              <w:ins w:id="7665" w:author="Unrein, Lara" w:date="2019-09-28T11:38:00Z"/>
            </w:rPr>
          </w:pPr>
        </w:p>
      </w:tc>
      <w:tc>
        <w:tcPr>
          <w:tcW w:w="2160" w:type="dxa"/>
          <w:tcBorders>
            <w:top w:val="nil"/>
            <w:left w:val="nil"/>
            <w:bottom w:val="single" w:sz="6" w:space="0" w:color="auto"/>
            <w:right w:val="single" w:sz="6" w:space="0" w:color="auto"/>
          </w:tcBorders>
          <w:tcPrChange w:id="7666" w:author="Unrein, Lara" w:date="2019-09-28T11:38:00Z">
            <w:tcPr>
              <w:tcW w:w="2160" w:type="dxa"/>
              <w:tcBorders>
                <w:top w:val="nil"/>
                <w:left w:val="nil"/>
                <w:bottom w:val="single" w:sz="6" w:space="0" w:color="auto"/>
                <w:right w:val="single" w:sz="6" w:space="0" w:color="auto"/>
              </w:tcBorders>
            </w:tcPr>
          </w:tcPrChange>
        </w:tcPr>
        <w:p w14:paraId="2CA71670" w14:textId="77777777" w:rsidR="00EE12A4" w:rsidRPr="00A022B9" w:rsidRDefault="00EE12A4" w:rsidP="00E53F39">
          <w:pPr>
            <w:pStyle w:val="Header"/>
            <w:rPr>
              <w:ins w:id="7667" w:author="Unrein, Lara" w:date="2019-09-28T11:38:00Z"/>
            </w:rPr>
          </w:pPr>
          <w:ins w:id="7668" w:author="Unrein, Lara" w:date="2019-09-28T11:38:00Z">
            <w:r>
              <w:t>ISO 14001 Element</w:t>
            </w:r>
          </w:ins>
        </w:p>
      </w:tc>
      <w:tc>
        <w:tcPr>
          <w:tcW w:w="1800" w:type="dxa"/>
          <w:tcBorders>
            <w:top w:val="nil"/>
            <w:left w:val="single" w:sz="6" w:space="0" w:color="auto"/>
            <w:bottom w:val="single" w:sz="6" w:space="0" w:color="auto"/>
            <w:right w:val="single" w:sz="6" w:space="0" w:color="auto"/>
          </w:tcBorders>
          <w:tcPrChange w:id="7669" w:author="Unrein, Lara" w:date="2019-09-28T11:38:00Z">
            <w:tcPr>
              <w:tcW w:w="1800" w:type="dxa"/>
              <w:tcBorders>
                <w:top w:val="nil"/>
                <w:left w:val="single" w:sz="6" w:space="0" w:color="auto"/>
                <w:bottom w:val="single" w:sz="6" w:space="0" w:color="auto"/>
                <w:right w:val="single" w:sz="6" w:space="0" w:color="auto"/>
              </w:tcBorders>
            </w:tcPr>
          </w:tcPrChange>
        </w:tcPr>
        <w:p w14:paraId="211487F4" w14:textId="77777777" w:rsidR="00EE12A4" w:rsidRDefault="00EE12A4" w:rsidP="00E53F39">
          <w:pPr>
            <w:pStyle w:val="Header"/>
            <w:rPr>
              <w:ins w:id="7670" w:author="Unrein, Lara" w:date="2019-09-28T11:38:00Z"/>
            </w:rPr>
          </w:pPr>
          <w:ins w:id="7671" w:author="Unrein, Lara" w:date="2019-09-28T11:38:00Z">
            <w:r>
              <w:t>N/A</w:t>
            </w:r>
          </w:ins>
        </w:p>
      </w:tc>
    </w:tr>
  </w:tbl>
  <w:p w14:paraId="1ACE71CA" w14:textId="5E471802" w:rsidR="00EE12A4" w:rsidDel="00E53F39" w:rsidRDefault="00EE12A4">
    <w:pPr>
      <w:pStyle w:val="Header"/>
      <w:rPr>
        <w:del w:id="7672" w:author="Unrein, Lara" w:date="2019-09-28T11:37:00Z"/>
      </w:rPr>
      <w:pPrChange w:id="7673" w:author="Unrein, Lara" w:date="2019-09-28T11:37:00Z">
        <w:pPr>
          <w:pStyle w:val="Header"/>
          <w:jc w:val="right"/>
        </w:pPr>
      </w:pPrChange>
    </w:pPr>
    <w:ins w:id="7674" w:author="Unrein, Lara" w:date="2019-09-28T11:38:00Z">
      <w:r>
        <w:rPr>
          <w:noProof/>
        </w:rPr>
        <w:drawing>
          <wp:anchor distT="0" distB="0" distL="114300" distR="114300" simplePos="0" relativeHeight="251658243" behindDoc="1" locked="0" layoutInCell="1" allowOverlap="1" wp14:anchorId="6870EAC7" wp14:editId="1B15E9A3">
            <wp:simplePos x="0" y="0"/>
            <wp:positionH relativeFrom="column">
              <wp:posOffset>-366713</wp:posOffset>
            </wp:positionH>
            <wp:positionV relativeFrom="paragraph">
              <wp:posOffset>-603250</wp:posOffset>
            </wp:positionV>
            <wp:extent cx="518795" cy="58420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584200"/>
                    </a:xfrm>
                    <a:prstGeom prst="rect">
                      <a:avLst/>
                    </a:prstGeom>
                    <a:noFill/>
                  </pic:spPr>
                </pic:pic>
              </a:graphicData>
            </a:graphic>
            <wp14:sizeRelH relativeFrom="page">
              <wp14:pctWidth>0</wp14:pctWidth>
            </wp14:sizeRelH>
            <wp14:sizeRelV relativeFrom="page">
              <wp14:pctHeight>0</wp14:pctHeight>
            </wp14:sizeRelV>
          </wp:anchor>
        </w:drawing>
      </w:r>
    </w:ins>
  </w:p>
  <w:p w14:paraId="7CF02121" w14:textId="77777777" w:rsidR="00EE12A4" w:rsidRDefault="00EE12A4" w:rsidP="00E53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480" w:type="dxa"/>
      <w:tblInd w:w="3907" w:type="dxa"/>
      <w:tblLayout w:type="fixed"/>
      <w:tblLook w:val="0000" w:firstRow="0" w:lastRow="0" w:firstColumn="0" w:lastColumn="0" w:noHBand="0" w:noVBand="0"/>
      <w:tblPrChange w:id="7681" w:author="Unrein, Lara" w:date="2019-09-28T11:33:00Z">
        <w:tblPr>
          <w:tblW w:w="6480" w:type="dxa"/>
          <w:tblInd w:w="3769" w:type="dxa"/>
          <w:tblLayout w:type="fixed"/>
          <w:tblLook w:val="0000" w:firstRow="0" w:lastRow="0" w:firstColumn="0" w:lastColumn="0" w:noHBand="0" w:noVBand="0"/>
        </w:tblPr>
      </w:tblPrChange>
    </w:tblPr>
    <w:tblGrid>
      <w:gridCol w:w="2520"/>
      <w:gridCol w:w="2160"/>
      <w:gridCol w:w="1800"/>
      <w:tblGridChange w:id="7682">
        <w:tblGrid>
          <w:gridCol w:w="2520"/>
          <w:gridCol w:w="2160"/>
          <w:gridCol w:w="1800"/>
        </w:tblGrid>
      </w:tblGridChange>
    </w:tblGrid>
    <w:tr w:rsidR="00EE12A4" w:rsidRPr="00A022B9" w14:paraId="1994D72C" w14:textId="77777777" w:rsidTr="00E53F39">
      <w:trPr>
        <w:trHeight w:val="390"/>
        <w:ins w:id="7683" w:author="Unrein, Lara" w:date="2019-09-28T11:33:00Z"/>
        <w:trPrChange w:id="7684" w:author="Unrein, Lara" w:date="2019-09-28T11:33:00Z">
          <w:trPr>
            <w:trHeight w:val="390"/>
          </w:trPr>
        </w:trPrChange>
      </w:trPr>
      <w:tc>
        <w:tcPr>
          <w:tcW w:w="6480" w:type="dxa"/>
          <w:gridSpan w:val="3"/>
          <w:tcBorders>
            <w:top w:val="single" w:sz="6" w:space="0" w:color="auto"/>
            <w:left w:val="single" w:sz="6" w:space="0" w:color="auto"/>
            <w:bottom w:val="single" w:sz="6" w:space="0" w:color="auto"/>
            <w:right w:val="single" w:sz="6" w:space="0" w:color="auto"/>
          </w:tcBorders>
          <w:vAlign w:val="center"/>
          <w:tcPrChange w:id="7685" w:author="Unrein, Lara" w:date="2019-09-28T11:33:00Z">
            <w:tcPr>
              <w:tcW w:w="6480" w:type="dxa"/>
              <w:gridSpan w:val="3"/>
              <w:tcBorders>
                <w:top w:val="single" w:sz="6" w:space="0" w:color="auto"/>
                <w:left w:val="single" w:sz="6" w:space="0" w:color="auto"/>
                <w:bottom w:val="single" w:sz="6" w:space="0" w:color="auto"/>
                <w:right w:val="single" w:sz="6" w:space="0" w:color="auto"/>
              </w:tcBorders>
              <w:vAlign w:val="center"/>
            </w:tcPr>
          </w:tcPrChange>
        </w:tcPr>
        <w:p w14:paraId="5BF67935" w14:textId="40DF9C14" w:rsidR="00EE12A4" w:rsidRPr="004D66F7" w:rsidRDefault="00EE12A4" w:rsidP="00E53F39">
          <w:pPr>
            <w:pStyle w:val="Header"/>
            <w:rPr>
              <w:ins w:id="7686" w:author="Unrein, Lara" w:date="2019-09-28T11:33:00Z"/>
              <w:rFonts w:cs="Arial"/>
              <w:b/>
              <w:color w:val="000000"/>
            </w:rPr>
          </w:pPr>
          <w:ins w:id="7687" w:author="Unrein, Lara" w:date="2019-09-28T11:33:00Z">
            <w:r>
              <w:rPr>
                <w:rFonts w:cs="Arial"/>
                <w:b/>
                <w:color w:val="000000"/>
              </w:rPr>
              <w:t xml:space="preserve">Title: NDATE </w:t>
            </w:r>
          </w:ins>
          <w:ins w:id="7688" w:author="Unrein, Lara" w:date="2019-09-28T11:34:00Z">
            <w:r>
              <w:rPr>
                <w:rFonts w:cs="Arial"/>
                <w:b/>
                <w:color w:val="000000"/>
              </w:rPr>
              <w:t>User</w:t>
            </w:r>
          </w:ins>
          <w:ins w:id="7689" w:author="Unrein, Lara" w:date="2019-09-28T11:33:00Z">
            <w:r>
              <w:rPr>
                <w:rFonts w:cs="Arial"/>
                <w:b/>
                <w:color w:val="000000"/>
              </w:rPr>
              <w:t xml:space="preserve"> Guide</w:t>
            </w:r>
          </w:ins>
        </w:p>
      </w:tc>
    </w:tr>
    <w:tr w:rsidR="00EE12A4" w:rsidRPr="00A022B9" w14:paraId="2494C7D1" w14:textId="77777777" w:rsidTr="00E53F39">
      <w:trPr>
        <w:trHeight w:val="240"/>
        <w:ins w:id="7690" w:author="Unrein, Lara" w:date="2019-09-28T11:33:00Z"/>
        <w:trPrChange w:id="7691" w:author="Unrein, Lara" w:date="2019-09-28T11:33:00Z">
          <w:trPr>
            <w:trHeight w:val="240"/>
          </w:trPr>
        </w:trPrChange>
      </w:trPr>
      <w:tc>
        <w:tcPr>
          <w:tcW w:w="2520" w:type="dxa"/>
          <w:vMerge w:val="restart"/>
          <w:tcBorders>
            <w:top w:val="single" w:sz="6" w:space="0" w:color="auto"/>
            <w:left w:val="single" w:sz="6" w:space="0" w:color="auto"/>
            <w:right w:val="single" w:sz="6" w:space="0" w:color="auto"/>
          </w:tcBorders>
          <w:vAlign w:val="center"/>
          <w:tcPrChange w:id="7692" w:author="Unrein, Lara" w:date="2019-09-28T11:33:00Z">
            <w:tcPr>
              <w:tcW w:w="2520" w:type="dxa"/>
              <w:vMerge w:val="restart"/>
              <w:tcBorders>
                <w:top w:val="single" w:sz="6" w:space="0" w:color="auto"/>
                <w:left w:val="single" w:sz="6" w:space="0" w:color="auto"/>
                <w:right w:val="single" w:sz="6" w:space="0" w:color="auto"/>
              </w:tcBorders>
              <w:vAlign w:val="center"/>
            </w:tcPr>
          </w:tcPrChange>
        </w:tcPr>
        <w:p w14:paraId="7E0F828E" w14:textId="77777777" w:rsidR="00EE12A4" w:rsidRPr="00A022B9" w:rsidRDefault="00EE12A4" w:rsidP="00E53F39">
          <w:pPr>
            <w:pStyle w:val="Header"/>
            <w:rPr>
              <w:ins w:id="7693" w:author="Unrein, Lara" w:date="2019-09-28T11:33:00Z"/>
            </w:rPr>
          </w:pPr>
          <w:ins w:id="7694" w:author="Unrein, Lara" w:date="2019-09-28T11:33:00Z">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9</w:t>
            </w:r>
            <w:r>
              <w:rPr>
                <w:b/>
                <w:bCs/>
              </w:rPr>
              <w:fldChar w:fldCharType="end"/>
            </w:r>
          </w:ins>
        </w:p>
      </w:tc>
      <w:tc>
        <w:tcPr>
          <w:tcW w:w="2160" w:type="dxa"/>
          <w:tcBorders>
            <w:top w:val="single" w:sz="6" w:space="0" w:color="auto"/>
            <w:left w:val="nil"/>
            <w:bottom w:val="nil"/>
            <w:right w:val="single" w:sz="6" w:space="0" w:color="auto"/>
          </w:tcBorders>
          <w:tcPrChange w:id="7695" w:author="Unrein, Lara" w:date="2019-09-28T11:33:00Z">
            <w:tcPr>
              <w:tcW w:w="2160" w:type="dxa"/>
              <w:tcBorders>
                <w:top w:val="single" w:sz="6" w:space="0" w:color="auto"/>
                <w:left w:val="nil"/>
                <w:bottom w:val="nil"/>
                <w:right w:val="single" w:sz="6" w:space="0" w:color="auto"/>
              </w:tcBorders>
            </w:tcPr>
          </w:tcPrChange>
        </w:tcPr>
        <w:p w14:paraId="34107E0B" w14:textId="77777777" w:rsidR="00EE12A4" w:rsidRPr="00A022B9" w:rsidRDefault="00EE12A4" w:rsidP="00E53F39">
          <w:pPr>
            <w:pStyle w:val="Header"/>
            <w:rPr>
              <w:ins w:id="7696" w:author="Unrein, Lara" w:date="2019-09-28T11:33:00Z"/>
            </w:rPr>
          </w:pPr>
          <w:ins w:id="7697" w:author="Unrein, Lara" w:date="2019-09-28T11:33:00Z">
            <w:r>
              <w:t>ISO   9001 Element</w:t>
            </w:r>
          </w:ins>
        </w:p>
      </w:tc>
      <w:tc>
        <w:tcPr>
          <w:tcW w:w="1800" w:type="dxa"/>
          <w:tcBorders>
            <w:top w:val="single" w:sz="6" w:space="0" w:color="auto"/>
            <w:left w:val="single" w:sz="6" w:space="0" w:color="auto"/>
            <w:bottom w:val="nil"/>
            <w:right w:val="single" w:sz="6" w:space="0" w:color="auto"/>
          </w:tcBorders>
          <w:tcPrChange w:id="7698" w:author="Unrein, Lara" w:date="2019-09-28T11:33:00Z">
            <w:tcPr>
              <w:tcW w:w="1800" w:type="dxa"/>
              <w:tcBorders>
                <w:top w:val="single" w:sz="6" w:space="0" w:color="auto"/>
                <w:left w:val="single" w:sz="6" w:space="0" w:color="auto"/>
                <w:bottom w:val="nil"/>
                <w:right w:val="single" w:sz="6" w:space="0" w:color="auto"/>
              </w:tcBorders>
            </w:tcPr>
          </w:tcPrChange>
        </w:tcPr>
        <w:p w14:paraId="77C03A98" w14:textId="77777777" w:rsidR="00EE12A4" w:rsidRPr="00A022B9" w:rsidRDefault="00EE12A4" w:rsidP="00E53F39">
          <w:pPr>
            <w:pStyle w:val="Header"/>
            <w:rPr>
              <w:ins w:id="7699" w:author="Unrein, Lara" w:date="2019-09-28T11:33:00Z"/>
            </w:rPr>
          </w:pPr>
          <w:ins w:id="7700" w:author="Unrein, Lara" w:date="2019-09-28T11:33:00Z">
            <w:r>
              <w:t>N/A</w:t>
            </w:r>
          </w:ins>
        </w:p>
      </w:tc>
    </w:tr>
    <w:tr w:rsidR="00EE12A4" w:rsidRPr="00A022B9" w14:paraId="4F344FE5" w14:textId="77777777" w:rsidTr="00E53F39">
      <w:trPr>
        <w:trHeight w:val="225"/>
        <w:ins w:id="7701" w:author="Unrein, Lara" w:date="2019-09-28T11:33:00Z"/>
        <w:trPrChange w:id="7702" w:author="Unrein, Lara" w:date="2019-09-28T11:33:00Z">
          <w:trPr>
            <w:trHeight w:val="225"/>
          </w:trPr>
        </w:trPrChange>
      </w:trPr>
      <w:tc>
        <w:tcPr>
          <w:tcW w:w="2520" w:type="dxa"/>
          <w:vMerge/>
          <w:tcBorders>
            <w:left w:val="single" w:sz="6" w:space="0" w:color="auto"/>
            <w:bottom w:val="single" w:sz="6" w:space="0" w:color="auto"/>
            <w:right w:val="single" w:sz="6" w:space="0" w:color="auto"/>
          </w:tcBorders>
          <w:vAlign w:val="center"/>
          <w:tcPrChange w:id="7703" w:author="Unrein, Lara" w:date="2019-09-28T11:33:00Z">
            <w:tcPr>
              <w:tcW w:w="2520" w:type="dxa"/>
              <w:vMerge/>
              <w:tcBorders>
                <w:left w:val="single" w:sz="6" w:space="0" w:color="auto"/>
                <w:bottom w:val="single" w:sz="6" w:space="0" w:color="auto"/>
                <w:right w:val="single" w:sz="6" w:space="0" w:color="auto"/>
              </w:tcBorders>
              <w:vAlign w:val="center"/>
            </w:tcPr>
          </w:tcPrChange>
        </w:tcPr>
        <w:p w14:paraId="7AC2544B" w14:textId="77777777" w:rsidR="00EE12A4" w:rsidRPr="00A022B9" w:rsidRDefault="00EE12A4" w:rsidP="00E53F39">
          <w:pPr>
            <w:pStyle w:val="Header"/>
            <w:rPr>
              <w:ins w:id="7704" w:author="Unrein, Lara" w:date="2019-09-28T11:33:00Z"/>
            </w:rPr>
          </w:pPr>
        </w:p>
      </w:tc>
      <w:tc>
        <w:tcPr>
          <w:tcW w:w="2160" w:type="dxa"/>
          <w:tcBorders>
            <w:top w:val="nil"/>
            <w:left w:val="nil"/>
            <w:bottom w:val="single" w:sz="6" w:space="0" w:color="auto"/>
            <w:right w:val="single" w:sz="6" w:space="0" w:color="auto"/>
          </w:tcBorders>
          <w:tcPrChange w:id="7705" w:author="Unrein, Lara" w:date="2019-09-28T11:33:00Z">
            <w:tcPr>
              <w:tcW w:w="2160" w:type="dxa"/>
              <w:tcBorders>
                <w:top w:val="nil"/>
                <w:left w:val="nil"/>
                <w:bottom w:val="single" w:sz="6" w:space="0" w:color="auto"/>
                <w:right w:val="single" w:sz="6" w:space="0" w:color="auto"/>
              </w:tcBorders>
            </w:tcPr>
          </w:tcPrChange>
        </w:tcPr>
        <w:p w14:paraId="0C28CA5E" w14:textId="77777777" w:rsidR="00EE12A4" w:rsidRPr="00A022B9" w:rsidRDefault="00EE12A4" w:rsidP="00E53F39">
          <w:pPr>
            <w:pStyle w:val="Header"/>
            <w:rPr>
              <w:ins w:id="7706" w:author="Unrein, Lara" w:date="2019-09-28T11:33:00Z"/>
            </w:rPr>
          </w:pPr>
          <w:ins w:id="7707" w:author="Unrein, Lara" w:date="2019-09-28T11:33:00Z">
            <w:r>
              <w:t>ISO 14001 Element</w:t>
            </w:r>
          </w:ins>
        </w:p>
      </w:tc>
      <w:tc>
        <w:tcPr>
          <w:tcW w:w="1800" w:type="dxa"/>
          <w:tcBorders>
            <w:top w:val="nil"/>
            <w:left w:val="single" w:sz="6" w:space="0" w:color="auto"/>
            <w:bottom w:val="single" w:sz="6" w:space="0" w:color="auto"/>
            <w:right w:val="single" w:sz="6" w:space="0" w:color="auto"/>
          </w:tcBorders>
          <w:tcPrChange w:id="7708" w:author="Unrein, Lara" w:date="2019-09-28T11:33:00Z">
            <w:tcPr>
              <w:tcW w:w="1800" w:type="dxa"/>
              <w:tcBorders>
                <w:top w:val="nil"/>
                <w:left w:val="single" w:sz="6" w:space="0" w:color="auto"/>
                <w:bottom w:val="single" w:sz="6" w:space="0" w:color="auto"/>
                <w:right w:val="single" w:sz="6" w:space="0" w:color="auto"/>
              </w:tcBorders>
            </w:tcPr>
          </w:tcPrChange>
        </w:tcPr>
        <w:p w14:paraId="13E83B36" w14:textId="77777777" w:rsidR="00EE12A4" w:rsidRDefault="00EE12A4" w:rsidP="00E53F39">
          <w:pPr>
            <w:pStyle w:val="Header"/>
            <w:rPr>
              <w:ins w:id="7709" w:author="Unrein, Lara" w:date="2019-09-28T11:33:00Z"/>
            </w:rPr>
          </w:pPr>
          <w:ins w:id="7710" w:author="Unrein, Lara" w:date="2019-09-28T11:33:00Z">
            <w:r>
              <w:t>N/A</w:t>
            </w:r>
          </w:ins>
        </w:p>
      </w:tc>
    </w:tr>
  </w:tbl>
  <w:p w14:paraId="51CB6A6E" w14:textId="60450C4A" w:rsidR="00EE12A4" w:rsidRDefault="00EE12A4">
    <w:pPr>
      <w:pStyle w:val="Header"/>
    </w:pPr>
    <w:ins w:id="7711" w:author="Unrein, Lara" w:date="2019-09-28T11:33:00Z">
      <w:r>
        <w:rPr>
          <w:noProof/>
        </w:rPr>
        <w:drawing>
          <wp:anchor distT="0" distB="0" distL="114300" distR="114300" simplePos="0" relativeHeight="251658242" behindDoc="0" locked="0" layoutInCell="1" allowOverlap="1" wp14:anchorId="53F54FF1" wp14:editId="5613E31B">
            <wp:simplePos x="0" y="0"/>
            <wp:positionH relativeFrom="column">
              <wp:posOffset>-485775</wp:posOffset>
            </wp:positionH>
            <wp:positionV relativeFrom="paragraph">
              <wp:posOffset>-979170</wp:posOffset>
            </wp:positionV>
            <wp:extent cx="671195" cy="7556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 cy="755650"/>
                    </a:xfrm>
                    <a:prstGeom prst="rect">
                      <a:avLst/>
                    </a:prstGeom>
                    <a:noFill/>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6C68"/>
    <w:multiLevelType w:val="hybridMultilevel"/>
    <w:tmpl w:val="D472CA6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3C54C03"/>
    <w:multiLevelType w:val="hybridMultilevel"/>
    <w:tmpl w:val="8A1CC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92D"/>
    <w:multiLevelType w:val="hybridMultilevel"/>
    <w:tmpl w:val="47E80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682802"/>
    <w:multiLevelType w:val="multilevel"/>
    <w:tmpl w:val="0442A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C46903"/>
    <w:multiLevelType w:val="hybridMultilevel"/>
    <w:tmpl w:val="CBDAE8D6"/>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5" w15:restartNumberingAfterBreak="0">
    <w:nsid w:val="08901AF1"/>
    <w:multiLevelType w:val="hybridMultilevel"/>
    <w:tmpl w:val="B10A48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A796597"/>
    <w:multiLevelType w:val="hybridMultilevel"/>
    <w:tmpl w:val="4CA6E49E"/>
    <w:lvl w:ilvl="0" w:tplc="40090017">
      <w:start w:val="1"/>
      <w:numFmt w:val="lowerLetter"/>
      <w:lvlText w:val="%1)"/>
      <w:lvlJc w:val="left"/>
      <w:pPr>
        <w:ind w:left="1620" w:hanging="360"/>
      </w:p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7" w15:restartNumberingAfterBreak="0">
    <w:nsid w:val="0C665201"/>
    <w:multiLevelType w:val="multilevel"/>
    <w:tmpl w:val="5BF09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4341F3"/>
    <w:multiLevelType w:val="multilevel"/>
    <w:tmpl w:val="7068E9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01B1DB5"/>
    <w:multiLevelType w:val="multilevel"/>
    <w:tmpl w:val="D8446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236FA"/>
    <w:multiLevelType w:val="multilevel"/>
    <w:tmpl w:val="99ACD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A30E1"/>
    <w:multiLevelType w:val="hybridMultilevel"/>
    <w:tmpl w:val="DEE4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B552E"/>
    <w:multiLevelType w:val="multilevel"/>
    <w:tmpl w:val="7068E9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C5150B4"/>
    <w:multiLevelType w:val="multilevel"/>
    <w:tmpl w:val="BCAED6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4" w15:restartNumberingAfterBreak="0">
    <w:nsid w:val="33CD7653"/>
    <w:multiLevelType w:val="multilevel"/>
    <w:tmpl w:val="2EBEA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BD43AF4"/>
    <w:multiLevelType w:val="hybridMultilevel"/>
    <w:tmpl w:val="CD7EFB2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6" w15:restartNumberingAfterBreak="0">
    <w:nsid w:val="54F50FCA"/>
    <w:multiLevelType w:val="hybridMultilevel"/>
    <w:tmpl w:val="F66E9E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6C4714D"/>
    <w:multiLevelType w:val="multilevel"/>
    <w:tmpl w:val="D49E5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0E2C87"/>
    <w:multiLevelType w:val="multilevel"/>
    <w:tmpl w:val="C7F6D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CB6D6C"/>
    <w:multiLevelType w:val="multilevel"/>
    <w:tmpl w:val="1B9A6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DCA564D"/>
    <w:multiLevelType w:val="hybridMultilevel"/>
    <w:tmpl w:val="3912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ECE5001"/>
    <w:multiLevelType w:val="hybridMultilevel"/>
    <w:tmpl w:val="E71A5E20"/>
    <w:lvl w:ilvl="0" w:tplc="04090001">
      <w:start w:val="1"/>
      <w:numFmt w:val="bullet"/>
      <w:lvlText w:val=""/>
      <w:lvlJc w:val="left"/>
      <w:pPr>
        <w:ind w:left="1440" w:hanging="360"/>
      </w:pPr>
      <w:rPr>
        <w:rFonts w:ascii="Symbol" w:hAnsi="Symbol" w:hint="default"/>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22" w15:restartNumberingAfterBreak="0">
    <w:nsid w:val="652760F5"/>
    <w:multiLevelType w:val="hybridMultilevel"/>
    <w:tmpl w:val="E234AA32"/>
    <w:lvl w:ilvl="0" w:tplc="B7D0513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15:restartNumberingAfterBreak="0">
    <w:nsid w:val="65412DFE"/>
    <w:multiLevelType w:val="multilevel"/>
    <w:tmpl w:val="09D22C3E"/>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ADC5A7F"/>
    <w:multiLevelType w:val="hybridMultilevel"/>
    <w:tmpl w:val="5B041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CA67590"/>
    <w:multiLevelType w:val="multilevel"/>
    <w:tmpl w:val="C0D08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2F6606"/>
    <w:multiLevelType w:val="multilevel"/>
    <w:tmpl w:val="72D6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AF1DE6"/>
    <w:multiLevelType w:val="hybridMultilevel"/>
    <w:tmpl w:val="61CE7E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AA60A53"/>
    <w:multiLevelType w:val="multilevel"/>
    <w:tmpl w:val="7068E9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B8D17DF"/>
    <w:multiLevelType w:val="hybridMultilevel"/>
    <w:tmpl w:val="D600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7"/>
  </w:num>
  <w:num w:numId="10">
    <w:abstractNumId w:val="18"/>
  </w:num>
  <w:num w:numId="11">
    <w:abstractNumId w:val="10"/>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6"/>
  </w:num>
  <w:num w:numId="22">
    <w:abstractNumId w:val="5"/>
  </w:num>
  <w:num w:numId="23">
    <w:abstractNumId w:val="8"/>
  </w:num>
  <w:num w:numId="24">
    <w:abstractNumId w:val="12"/>
  </w:num>
  <w:num w:numId="25">
    <w:abstractNumId w:val="26"/>
  </w:num>
  <w:num w:numId="26">
    <w:abstractNumId w:val="1"/>
  </w:num>
  <w:num w:numId="27">
    <w:abstractNumId w:val="3"/>
  </w:num>
  <w:num w:numId="28">
    <w:abstractNumId w:val="4"/>
  </w:num>
  <w:num w:numId="29">
    <w:abstractNumId w:val="0"/>
  </w:num>
  <w:num w:numId="30">
    <w:abstractNumId w:val="6"/>
  </w:num>
  <w:num w:numId="31">
    <w:abstractNumId w:val="2"/>
  </w:num>
  <w:num w:numId="32">
    <w:abstractNumId w:val="13"/>
  </w:num>
  <w:num w:numId="33">
    <w:abstractNumId w:val="11"/>
  </w:num>
  <w:num w:numId="34">
    <w:abstractNumId w:val="2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nrein, Lara">
    <w15:presenceInfo w15:providerId="AD" w15:userId="S::larau@netapp.com::fe167066-29ee-4263-bc45-fb009915a22a"/>
  </w15:person>
  <w15:person w15:author="Kumar, Arun">
    <w15:presenceInfo w15:providerId="AD" w15:userId="S::arunak@netapp.com::76a08d2d-4018-4c40-8138-48c22f179ebb"/>
  </w15:person>
  <w15:person w15:author="Gaston, Gary">
    <w15:presenceInfo w15:providerId="AD" w15:userId="S::ggaston@netapp.com::90939300-e334-4ad2-9875-104c2c49dddf"/>
  </w15:person>
  <w15:person w15:author="Kavitha Hosur (Industrial &amp; Engineering Services (I&amp;ES))">
    <w15:presenceInfo w15:providerId="AD" w15:userId="S-1-5-21-57989841-616249376-1801674531-12016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730"/>
    <w:rsid w:val="0001231A"/>
    <w:rsid w:val="0002784D"/>
    <w:rsid w:val="00033DF7"/>
    <w:rsid w:val="0006167A"/>
    <w:rsid w:val="000B4B88"/>
    <w:rsid w:val="000E4FA3"/>
    <w:rsid w:val="000E7594"/>
    <w:rsid w:val="00102B6D"/>
    <w:rsid w:val="00106650"/>
    <w:rsid w:val="0013379F"/>
    <w:rsid w:val="001418E6"/>
    <w:rsid w:val="001532CC"/>
    <w:rsid w:val="00162593"/>
    <w:rsid w:val="00191D07"/>
    <w:rsid w:val="001A0BE7"/>
    <w:rsid w:val="001B0096"/>
    <w:rsid w:val="001B329B"/>
    <w:rsid w:val="001D0442"/>
    <w:rsid w:val="001D7164"/>
    <w:rsid w:val="001F225C"/>
    <w:rsid w:val="0020785A"/>
    <w:rsid w:val="0021029E"/>
    <w:rsid w:val="002308C5"/>
    <w:rsid w:val="002735E9"/>
    <w:rsid w:val="00275340"/>
    <w:rsid w:val="00276601"/>
    <w:rsid w:val="00295688"/>
    <w:rsid w:val="0029780A"/>
    <w:rsid w:val="002A02A9"/>
    <w:rsid w:val="002A232C"/>
    <w:rsid w:val="002A48E3"/>
    <w:rsid w:val="002A6BB8"/>
    <w:rsid w:val="002C401D"/>
    <w:rsid w:val="002C7295"/>
    <w:rsid w:val="002D1DC8"/>
    <w:rsid w:val="002D3114"/>
    <w:rsid w:val="002F2FDD"/>
    <w:rsid w:val="0031730F"/>
    <w:rsid w:val="00317EF0"/>
    <w:rsid w:val="00325A26"/>
    <w:rsid w:val="003268FD"/>
    <w:rsid w:val="003314FC"/>
    <w:rsid w:val="00331C33"/>
    <w:rsid w:val="003467BA"/>
    <w:rsid w:val="003501C9"/>
    <w:rsid w:val="00362A41"/>
    <w:rsid w:val="00366D0C"/>
    <w:rsid w:val="003718D6"/>
    <w:rsid w:val="00390D2B"/>
    <w:rsid w:val="003C2ECC"/>
    <w:rsid w:val="003C7EA1"/>
    <w:rsid w:val="003D0583"/>
    <w:rsid w:val="003D181B"/>
    <w:rsid w:val="003E742B"/>
    <w:rsid w:val="003F6564"/>
    <w:rsid w:val="00421D9D"/>
    <w:rsid w:val="0043271B"/>
    <w:rsid w:val="00432893"/>
    <w:rsid w:val="0044370B"/>
    <w:rsid w:val="004441AF"/>
    <w:rsid w:val="00455736"/>
    <w:rsid w:val="00460CC1"/>
    <w:rsid w:val="0046487C"/>
    <w:rsid w:val="00474145"/>
    <w:rsid w:val="00476E26"/>
    <w:rsid w:val="00495FAC"/>
    <w:rsid w:val="004B7772"/>
    <w:rsid w:val="004E0380"/>
    <w:rsid w:val="004E2FAB"/>
    <w:rsid w:val="004E3CFF"/>
    <w:rsid w:val="004E5032"/>
    <w:rsid w:val="004E627A"/>
    <w:rsid w:val="004F262F"/>
    <w:rsid w:val="00500457"/>
    <w:rsid w:val="00511D38"/>
    <w:rsid w:val="0051674D"/>
    <w:rsid w:val="0053148C"/>
    <w:rsid w:val="0053300C"/>
    <w:rsid w:val="005503E0"/>
    <w:rsid w:val="0055148C"/>
    <w:rsid w:val="00562DAA"/>
    <w:rsid w:val="00567BB3"/>
    <w:rsid w:val="00590F1A"/>
    <w:rsid w:val="005A028C"/>
    <w:rsid w:val="005A58F6"/>
    <w:rsid w:val="006222D1"/>
    <w:rsid w:val="0062242B"/>
    <w:rsid w:val="00633850"/>
    <w:rsid w:val="00636F48"/>
    <w:rsid w:val="00664716"/>
    <w:rsid w:val="00681444"/>
    <w:rsid w:val="006939F9"/>
    <w:rsid w:val="006A0A50"/>
    <w:rsid w:val="006B15DF"/>
    <w:rsid w:val="006C02B5"/>
    <w:rsid w:val="006D5117"/>
    <w:rsid w:val="00737BFC"/>
    <w:rsid w:val="00744036"/>
    <w:rsid w:val="007527F0"/>
    <w:rsid w:val="00783FFA"/>
    <w:rsid w:val="0079246D"/>
    <w:rsid w:val="007C49A2"/>
    <w:rsid w:val="007E5192"/>
    <w:rsid w:val="00815CE7"/>
    <w:rsid w:val="0085043B"/>
    <w:rsid w:val="00854065"/>
    <w:rsid w:val="00860B71"/>
    <w:rsid w:val="0086129F"/>
    <w:rsid w:val="00865886"/>
    <w:rsid w:val="00866E3C"/>
    <w:rsid w:val="00885E4F"/>
    <w:rsid w:val="008A3A0C"/>
    <w:rsid w:val="008A6FE7"/>
    <w:rsid w:val="008B2F68"/>
    <w:rsid w:val="008B3DE4"/>
    <w:rsid w:val="008B43CB"/>
    <w:rsid w:val="008C7BD5"/>
    <w:rsid w:val="008D3E87"/>
    <w:rsid w:val="008D6016"/>
    <w:rsid w:val="008D6066"/>
    <w:rsid w:val="008D7D48"/>
    <w:rsid w:val="008E1C44"/>
    <w:rsid w:val="008E38B5"/>
    <w:rsid w:val="00905291"/>
    <w:rsid w:val="00907DBC"/>
    <w:rsid w:val="00912070"/>
    <w:rsid w:val="00920092"/>
    <w:rsid w:val="00926303"/>
    <w:rsid w:val="00927108"/>
    <w:rsid w:val="00933295"/>
    <w:rsid w:val="00950C2A"/>
    <w:rsid w:val="00951618"/>
    <w:rsid w:val="0095618B"/>
    <w:rsid w:val="009634CA"/>
    <w:rsid w:val="00963FC4"/>
    <w:rsid w:val="009708AB"/>
    <w:rsid w:val="00971BCD"/>
    <w:rsid w:val="009C76F0"/>
    <w:rsid w:val="009D0B52"/>
    <w:rsid w:val="009E2A8C"/>
    <w:rsid w:val="009E3E49"/>
    <w:rsid w:val="009E3FED"/>
    <w:rsid w:val="00A06E67"/>
    <w:rsid w:val="00A12397"/>
    <w:rsid w:val="00A25073"/>
    <w:rsid w:val="00A3763B"/>
    <w:rsid w:val="00A57ECA"/>
    <w:rsid w:val="00A7555D"/>
    <w:rsid w:val="00A82E54"/>
    <w:rsid w:val="00AB4291"/>
    <w:rsid w:val="00AC065F"/>
    <w:rsid w:val="00AC3717"/>
    <w:rsid w:val="00AC6954"/>
    <w:rsid w:val="00AD22F0"/>
    <w:rsid w:val="00AE0118"/>
    <w:rsid w:val="00AE2A19"/>
    <w:rsid w:val="00AE2A31"/>
    <w:rsid w:val="00AF2E6C"/>
    <w:rsid w:val="00B006C2"/>
    <w:rsid w:val="00B017F0"/>
    <w:rsid w:val="00B11B74"/>
    <w:rsid w:val="00B2116F"/>
    <w:rsid w:val="00B267D0"/>
    <w:rsid w:val="00B346C3"/>
    <w:rsid w:val="00B458A9"/>
    <w:rsid w:val="00B53FAE"/>
    <w:rsid w:val="00B56E6F"/>
    <w:rsid w:val="00B63753"/>
    <w:rsid w:val="00B728D9"/>
    <w:rsid w:val="00B74C64"/>
    <w:rsid w:val="00B90123"/>
    <w:rsid w:val="00BC4B13"/>
    <w:rsid w:val="00BD1543"/>
    <w:rsid w:val="00BF40B1"/>
    <w:rsid w:val="00BF59B5"/>
    <w:rsid w:val="00C134CC"/>
    <w:rsid w:val="00C134D1"/>
    <w:rsid w:val="00C1381E"/>
    <w:rsid w:val="00C2261D"/>
    <w:rsid w:val="00C26730"/>
    <w:rsid w:val="00C32F7F"/>
    <w:rsid w:val="00C43C30"/>
    <w:rsid w:val="00C43FCF"/>
    <w:rsid w:val="00C510E6"/>
    <w:rsid w:val="00C7063F"/>
    <w:rsid w:val="00CD322D"/>
    <w:rsid w:val="00CE3D8C"/>
    <w:rsid w:val="00CE5682"/>
    <w:rsid w:val="00CF259B"/>
    <w:rsid w:val="00D011C9"/>
    <w:rsid w:val="00D03B02"/>
    <w:rsid w:val="00D254EA"/>
    <w:rsid w:val="00D34183"/>
    <w:rsid w:val="00D704A4"/>
    <w:rsid w:val="00D9533B"/>
    <w:rsid w:val="00DA2AE1"/>
    <w:rsid w:val="00DB3182"/>
    <w:rsid w:val="00DB6BC0"/>
    <w:rsid w:val="00DC1DE1"/>
    <w:rsid w:val="00DC59AC"/>
    <w:rsid w:val="00DE546A"/>
    <w:rsid w:val="00DF0E3D"/>
    <w:rsid w:val="00E030D6"/>
    <w:rsid w:val="00E069F6"/>
    <w:rsid w:val="00E12FB2"/>
    <w:rsid w:val="00E25129"/>
    <w:rsid w:val="00E25317"/>
    <w:rsid w:val="00E37A6C"/>
    <w:rsid w:val="00E53F39"/>
    <w:rsid w:val="00E56EB5"/>
    <w:rsid w:val="00E62B2A"/>
    <w:rsid w:val="00E66D9D"/>
    <w:rsid w:val="00E73FF4"/>
    <w:rsid w:val="00E77C5E"/>
    <w:rsid w:val="00EA5E4E"/>
    <w:rsid w:val="00EA7699"/>
    <w:rsid w:val="00EC52D7"/>
    <w:rsid w:val="00ED4ACD"/>
    <w:rsid w:val="00EE12A4"/>
    <w:rsid w:val="00EE6179"/>
    <w:rsid w:val="00EF1AAA"/>
    <w:rsid w:val="00F06E50"/>
    <w:rsid w:val="00F36BF5"/>
    <w:rsid w:val="00F55707"/>
    <w:rsid w:val="00F64804"/>
    <w:rsid w:val="00F70348"/>
    <w:rsid w:val="00F735DD"/>
    <w:rsid w:val="00F818F8"/>
    <w:rsid w:val="00FA0497"/>
    <w:rsid w:val="00FA4398"/>
    <w:rsid w:val="00FA73FC"/>
    <w:rsid w:val="00FB6FA7"/>
    <w:rsid w:val="00FC152F"/>
    <w:rsid w:val="00FF31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223476"/>
  <w15:chartTrackingRefBased/>
  <w15:docId w15:val="{FD282E7D-AF65-41E6-A5B9-86E2DAC9E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E74B5"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4D78" w:themeColor="accent1" w:themeShade="7F"/>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Pr>
      <w:rFonts w:ascii="Consolas" w:eastAsiaTheme="minorEastAsia" w:hAnsi="Consolas" w:hint="default"/>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ascii="Times New Roman" w:eastAsiaTheme="minorEastAsia" w:hAnsi="Times New Roman" w:cs="Times New Roman" w:hint="default"/>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qFormat/>
    <w:pPr>
      <w:tabs>
        <w:tab w:val="center" w:pos="4680"/>
        <w:tab w:val="right" w:pos="9360"/>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heme="minorEastAsia" w:hAnsi="Times New Roman" w:cs="Times New Roman" w:hint="default"/>
      <w:b/>
      <w:bC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eastAsiaTheme="minorEastAsia" w:hAnsi="Segoe UI" w:cs="Segoe UI" w:hint="default"/>
      <w:sz w:val="18"/>
      <w:szCs w:val="18"/>
    </w:rPr>
  </w:style>
  <w:style w:type="paragraph" w:styleId="NoSpacing">
    <w:name w:val="No Spacing"/>
    <w:uiPriority w:val="1"/>
    <w:semiHidden/>
    <w:qFormat/>
    <w:rPr>
      <w:rFonts w:asciiTheme="minorHAnsi" w:eastAsiaTheme="minorHAnsi" w:hAnsiTheme="minorHAnsi" w:cstheme="minorBidi"/>
      <w:color w:val="44546A" w:themeColor="text2"/>
    </w:rPr>
  </w:style>
  <w:style w:type="paragraph" w:styleId="ListParagraph">
    <w:name w:val="List Paragraph"/>
    <w:basedOn w:val="Normal"/>
    <w:uiPriority w:val="34"/>
    <w:qFormat/>
    <w:pPr>
      <w:ind w:left="720"/>
      <w:contextualSpacing/>
    </w:pPr>
  </w:style>
  <w:style w:type="paragraph" w:customStyle="1" w:styleId="Title1">
    <w:name w:val="Title1"/>
    <w:basedOn w:val="Normal"/>
    <w:uiPriority w:val="99"/>
    <w:semiHidden/>
    <w:pPr>
      <w:spacing w:before="100" w:beforeAutospacing="1" w:after="100" w:afterAutospacing="1"/>
    </w:pPr>
  </w:style>
  <w:style w:type="character" w:styleId="CommentReference">
    <w:name w:val="annotation reference"/>
    <w:basedOn w:val="DefaultParagraphFont"/>
    <w:uiPriority w:val="99"/>
    <w:semiHidden/>
    <w:unhideWhenUsed/>
    <w:rPr>
      <w:sz w:val="16"/>
      <w:szCs w:val="16"/>
    </w:rPr>
  </w:style>
  <w:style w:type="character" w:customStyle="1" w:styleId="confluence-embedded-file-wrapper">
    <w:name w:val="confluence-embedded-file-wrapper"/>
    <w:basedOn w:val="DefaultParagraphFont"/>
  </w:style>
  <w:style w:type="character" w:customStyle="1" w:styleId="aui-icon">
    <w:name w:val="aui-icon"/>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39"/>
    <w:rsid w:val="00350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76F0"/>
    <w:rPr>
      <w:rFonts w:eastAsiaTheme="minorEastAsia"/>
      <w:sz w:val="24"/>
      <w:szCs w:val="24"/>
    </w:rPr>
  </w:style>
  <w:style w:type="paragraph" w:customStyle="1" w:styleId="Eyebrow">
    <w:name w:val="Eyebrow"/>
    <w:basedOn w:val="Normal"/>
    <w:next w:val="Normal"/>
    <w:rsid w:val="00E53F39"/>
    <w:pPr>
      <w:keepNext/>
      <w:tabs>
        <w:tab w:val="left" w:pos="0"/>
      </w:tabs>
      <w:spacing w:after="240" w:line="240" w:lineRule="exact"/>
    </w:pPr>
    <w:rPr>
      <w:rFonts w:ascii="Arial" w:eastAsia="Times New Roman" w:hAnsi="Arial"/>
      <w:color w:val="808184"/>
      <w:spacing w:val="8"/>
      <w:sz w:val="20"/>
      <w:szCs w:val="20"/>
    </w:rPr>
  </w:style>
  <w:style w:type="paragraph" w:styleId="Caption">
    <w:name w:val="caption"/>
    <w:basedOn w:val="Normal"/>
    <w:next w:val="Normal"/>
    <w:uiPriority w:val="35"/>
    <w:unhideWhenUsed/>
    <w:qFormat/>
    <w:rsid w:val="004F262F"/>
    <w:pPr>
      <w:spacing w:after="200"/>
    </w:pPr>
    <w:rPr>
      <w:i/>
      <w:iCs/>
      <w:color w:val="44546A" w:themeColor="text2"/>
      <w:sz w:val="18"/>
      <w:szCs w:val="18"/>
    </w:rPr>
  </w:style>
  <w:style w:type="paragraph" w:styleId="TOCHeading">
    <w:name w:val="TOC Heading"/>
    <w:basedOn w:val="Heading1"/>
    <w:next w:val="Normal"/>
    <w:uiPriority w:val="39"/>
    <w:unhideWhenUsed/>
    <w:qFormat/>
    <w:rsid w:val="0010665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106650"/>
    <w:pPr>
      <w:spacing w:after="100"/>
    </w:pPr>
  </w:style>
  <w:style w:type="paragraph" w:styleId="TOC2">
    <w:name w:val="toc 2"/>
    <w:basedOn w:val="Normal"/>
    <w:next w:val="Normal"/>
    <w:autoRedefine/>
    <w:uiPriority w:val="39"/>
    <w:unhideWhenUsed/>
    <w:rsid w:val="00106650"/>
    <w:pPr>
      <w:spacing w:after="100"/>
      <w:ind w:left="240"/>
    </w:pPr>
  </w:style>
  <w:style w:type="paragraph" w:styleId="TOC3">
    <w:name w:val="toc 3"/>
    <w:basedOn w:val="Normal"/>
    <w:next w:val="Normal"/>
    <w:autoRedefine/>
    <w:uiPriority w:val="39"/>
    <w:unhideWhenUsed/>
    <w:rsid w:val="00106650"/>
    <w:pPr>
      <w:spacing w:after="100"/>
      <w:ind w:left="480"/>
    </w:pPr>
  </w:style>
  <w:style w:type="paragraph" w:styleId="TableofFigures">
    <w:name w:val="table of figures"/>
    <w:basedOn w:val="Normal"/>
    <w:next w:val="Normal"/>
    <w:uiPriority w:val="99"/>
    <w:unhideWhenUsed/>
    <w:rsid w:val="008D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736">
      <w:bodyDiv w:val="1"/>
      <w:marLeft w:val="0"/>
      <w:marRight w:val="0"/>
      <w:marTop w:val="0"/>
      <w:marBottom w:val="0"/>
      <w:divBdr>
        <w:top w:val="none" w:sz="0" w:space="0" w:color="auto"/>
        <w:left w:val="none" w:sz="0" w:space="0" w:color="auto"/>
        <w:bottom w:val="none" w:sz="0" w:space="0" w:color="auto"/>
        <w:right w:val="none" w:sz="0" w:space="0" w:color="auto"/>
      </w:divBdr>
      <w:divsChild>
        <w:div w:id="1414277430">
          <w:marLeft w:val="0"/>
          <w:marRight w:val="0"/>
          <w:marTop w:val="0"/>
          <w:marBottom w:val="0"/>
          <w:divBdr>
            <w:top w:val="none" w:sz="0" w:space="0" w:color="auto"/>
            <w:left w:val="none" w:sz="0" w:space="0" w:color="auto"/>
            <w:bottom w:val="none" w:sz="0" w:space="0" w:color="auto"/>
            <w:right w:val="none" w:sz="0" w:space="0" w:color="auto"/>
          </w:divBdr>
        </w:div>
      </w:divsChild>
    </w:div>
    <w:div w:id="55276113">
      <w:marLeft w:val="0"/>
      <w:marRight w:val="0"/>
      <w:marTop w:val="0"/>
      <w:marBottom w:val="0"/>
      <w:divBdr>
        <w:top w:val="none" w:sz="0" w:space="0" w:color="auto"/>
        <w:left w:val="none" w:sz="0" w:space="0" w:color="auto"/>
        <w:bottom w:val="none" w:sz="0" w:space="0" w:color="auto"/>
        <w:right w:val="none" w:sz="0" w:space="0" w:color="auto"/>
      </w:divBdr>
    </w:div>
    <w:div w:id="167253893">
      <w:marLeft w:val="0"/>
      <w:marRight w:val="0"/>
      <w:marTop w:val="0"/>
      <w:marBottom w:val="0"/>
      <w:divBdr>
        <w:top w:val="none" w:sz="0" w:space="0" w:color="auto"/>
        <w:left w:val="none" w:sz="0" w:space="0" w:color="auto"/>
        <w:bottom w:val="none" w:sz="0" w:space="0" w:color="auto"/>
        <w:right w:val="none" w:sz="0" w:space="0" w:color="auto"/>
      </w:divBdr>
    </w:div>
    <w:div w:id="222763376">
      <w:marLeft w:val="0"/>
      <w:marRight w:val="0"/>
      <w:marTop w:val="0"/>
      <w:marBottom w:val="0"/>
      <w:divBdr>
        <w:top w:val="none" w:sz="0" w:space="0" w:color="auto"/>
        <w:left w:val="none" w:sz="0" w:space="0" w:color="auto"/>
        <w:bottom w:val="none" w:sz="0" w:space="0" w:color="auto"/>
        <w:right w:val="none" w:sz="0" w:space="0" w:color="auto"/>
      </w:divBdr>
    </w:div>
    <w:div w:id="826284080">
      <w:marLeft w:val="0"/>
      <w:marRight w:val="0"/>
      <w:marTop w:val="0"/>
      <w:marBottom w:val="0"/>
      <w:divBdr>
        <w:top w:val="none" w:sz="0" w:space="0" w:color="auto"/>
        <w:left w:val="none" w:sz="0" w:space="0" w:color="auto"/>
        <w:bottom w:val="none" w:sz="0" w:space="0" w:color="auto"/>
        <w:right w:val="none" w:sz="0" w:space="0" w:color="auto"/>
      </w:divBdr>
    </w:div>
    <w:div w:id="1061830821">
      <w:bodyDiv w:val="1"/>
      <w:marLeft w:val="0"/>
      <w:marRight w:val="0"/>
      <w:marTop w:val="0"/>
      <w:marBottom w:val="0"/>
      <w:divBdr>
        <w:top w:val="none" w:sz="0" w:space="0" w:color="auto"/>
        <w:left w:val="none" w:sz="0" w:space="0" w:color="auto"/>
        <w:bottom w:val="none" w:sz="0" w:space="0" w:color="auto"/>
        <w:right w:val="none" w:sz="0" w:space="0" w:color="auto"/>
      </w:divBdr>
    </w:div>
    <w:div w:id="1527795380">
      <w:marLeft w:val="0"/>
      <w:marRight w:val="0"/>
      <w:marTop w:val="0"/>
      <w:marBottom w:val="0"/>
      <w:divBdr>
        <w:top w:val="none" w:sz="0" w:space="0" w:color="auto"/>
        <w:left w:val="none" w:sz="0" w:space="0" w:color="auto"/>
        <w:bottom w:val="none" w:sz="0" w:space="0" w:color="auto"/>
        <w:right w:val="none" w:sz="0" w:space="0" w:color="auto"/>
      </w:divBdr>
    </w:div>
    <w:div w:id="1672563964">
      <w:marLeft w:val="0"/>
      <w:marRight w:val="0"/>
      <w:marTop w:val="0"/>
      <w:marBottom w:val="0"/>
      <w:divBdr>
        <w:top w:val="none" w:sz="0" w:space="0" w:color="auto"/>
        <w:left w:val="none" w:sz="0" w:space="0" w:color="auto"/>
        <w:bottom w:val="none" w:sz="0" w:space="0" w:color="auto"/>
        <w:right w:val="none" w:sz="0" w:space="0" w:color="auto"/>
      </w:divBdr>
      <w:divsChild>
        <w:div w:id="1363826613">
          <w:marLeft w:val="0"/>
          <w:marRight w:val="0"/>
          <w:marTop w:val="0"/>
          <w:marBottom w:val="0"/>
          <w:divBdr>
            <w:top w:val="none" w:sz="0" w:space="0" w:color="auto"/>
            <w:left w:val="none" w:sz="0" w:space="0" w:color="auto"/>
            <w:bottom w:val="none" w:sz="0" w:space="0" w:color="auto"/>
            <w:right w:val="none" w:sz="0" w:space="0" w:color="auto"/>
          </w:divBdr>
        </w:div>
      </w:divsChild>
    </w:div>
    <w:div w:id="1794446547">
      <w:bodyDiv w:val="1"/>
      <w:marLeft w:val="0"/>
      <w:marRight w:val="0"/>
      <w:marTop w:val="0"/>
      <w:marBottom w:val="0"/>
      <w:divBdr>
        <w:top w:val="none" w:sz="0" w:space="0" w:color="auto"/>
        <w:left w:val="none" w:sz="0" w:space="0" w:color="auto"/>
        <w:bottom w:val="none" w:sz="0" w:space="0" w:color="auto"/>
        <w:right w:val="none" w:sz="0" w:space="0" w:color="auto"/>
      </w:divBdr>
    </w:div>
    <w:div w:id="2087067168">
      <w:marLeft w:val="0"/>
      <w:marRight w:val="0"/>
      <w:marTop w:val="0"/>
      <w:marBottom w:val="0"/>
      <w:divBdr>
        <w:top w:val="none" w:sz="0" w:space="0" w:color="auto"/>
        <w:left w:val="none" w:sz="0" w:space="0" w:color="auto"/>
        <w:bottom w:val="none" w:sz="0" w:space="0" w:color="auto"/>
        <w:right w:val="none" w:sz="0" w:space="0" w:color="auto"/>
      </w:divBdr>
      <w:divsChild>
        <w:div w:id="4151311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8E6D989DC3904CA246A21E5C107B0A" ma:contentTypeVersion="11" ma:contentTypeDescription="Create a new document." ma:contentTypeScope="" ma:versionID="670fc89e0d345a2090dc568421642eb3">
  <xsd:schema xmlns:xsd="http://www.w3.org/2001/XMLSchema" xmlns:xs="http://www.w3.org/2001/XMLSchema" xmlns:p="http://schemas.microsoft.com/office/2006/metadata/properties" xmlns:ns3="27d1767b-e5fc-4a48-94be-1497a93a11fb" xmlns:ns4="2b8cb944-e9a0-4dc1-b0ae-1e56086a4f91" targetNamespace="http://schemas.microsoft.com/office/2006/metadata/properties" ma:root="true" ma:fieldsID="ca05b9363bda0dccafc8418240ce6aa4" ns3:_="" ns4:_="">
    <xsd:import namespace="27d1767b-e5fc-4a48-94be-1497a93a11fb"/>
    <xsd:import namespace="2b8cb944-e9a0-4dc1-b0ae-1e56086a4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1767b-e5fc-4a48-94be-1497a93a11f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8cb944-e9a0-4dc1-b0ae-1e56086a4f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4D2B84-0CBF-47D4-B82C-F6D0559233FB}">
  <ds:schemaRefs>
    <ds:schemaRef ds:uri="http://schemas.microsoft.com/sharepoint/v3/contenttype/forms"/>
  </ds:schemaRefs>
</ds:datastoreItem>
</file>

<file path=customXml/itemProps2.xml><?xml version="1.0" encoding="utf-8"?>
<ds:datastoreItem xmlns:ds="http://schemas.openxmlformats.org/officeDocument/2006/customXml" ds:itemID="{166F4DC1-11FA-4008-A93B-996841E1A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1767b-e5fc-4a48-94be-1497a93a11fb"/>
    <ds:schemaRef ds:uri="2b8cb944-e9a0-4dc1-b0ae-1e56086a4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621326-DBE3-42CA-86A3-5813153BF4CB}">
  <ds:schemaRefs>
    <ds:schemaRef ds:uri="http://schemas.openxmlformats.org/officeDocument/2006/bibliography"/>
  </ds:schemaRefs>
</ds:datastoreItem>
</file>

<file path=customXml/itemProps4.xml><?xml version="1.0" encoding="utf-8"?>
<ds:datastoreItem xmlns:ds="http://schemas.openxmlformats.org/officeDocument/2006/customXml" ds:itemID="{6637D5E8-BA85-4CE6-BDBD-8F4A283BFA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17</Pages>
  <Words>7397</Words>
  <Characters>42167</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NDATE v5.1.0 - User Guide</vt:lpstr>
    </vt:vector>
  </TitlesOfParts>
  <Company>WIPRO.COM</Company>
  <LinksUpToDate>false</LinksUpToDate>
  <CharactersWithSpaces>49466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NDATE v5.1.0 - User Guide</dc:title>
  <dc:subject/>
  <dc:creator>APARAJITA JENA (DO&amp;P - Knowledge Services)</dc:creator>
  <cp:keywords/>
  <dc:description/>
  <cp:lastModifiedBy>Kumar, Arun</cp:lastModifiedBy>
  <cp:revision>9</cp:revision>
  <cp:lastPrinted>2019-10-01T16:16:00Z</cp:lastPrinted>
  <dcterms:created xsi:type="dcterms:W3CDTF">2020-07-29T21:10:00Z</dcterms:created>
  <dcterms:modified xsi:type="dcterms:W3CDTF">2020-07-29T22:40:00Z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a70571-31c6-4603-80c1-ef2fb871a62a_Enabled">
    <vt:lpwstr>True</vt:lpwstr>
  </property>
  <property fmtid="{D5CDD505-2E9C-101B-9397-08002B2CF9AE}" pid="3" name="MSIP_Label_b9a70571-31c6-4603-80c1-ef2fb871a62a_SiteId">
    <vt:lpwstr>258ac4e4-146a-411e-9dc8-79a9e12fd6da</vt:lpwstr>
  </property>
  <property fmtid="{D5CDD505-2E9C-101B-9397-08002B2CF9AE}" pid="4" name="MSIP_Label_b9a70571-31c6-4603-80c1-ef2fb871a62a_Owner">
    <vt:lpwstr>AP789716@wipro.com</vt:lpwstr>
  </property>
  <property fmtid="{D5CDD505-2E9C-101B-9397-08002B2CF9AE}" pid="5" name="MSIP_Label_b9a70571-31c6-4603-80c1-ef2fb871a62a_SetDate">
    <vt:lpwstr>2019-09-03T11:55:26.4265913Z</vt:lpwstr>
  </property>
  <property fmtid="{D5CDD505-2E9C-101B-9397-08002B2CF9AE}" pid="6" name="MSIP_Label_b9a70571-31c6-4603-80c1-ef2fb871a62a_Name">
    <vt:lpwstr>Internal and Restricted</vt:lpwstr>
  </property>
  <property fmtid="{D5CDD505-2E9C-101B-9397-08002B2CF9AE}" pid="7" name="MSIP_Label_b9a70571-31c6-4603-80c1-ef2fb871a62a_Application">
    <vt:lpwstr>Microsoft Azure Information Protection</vt:lpwstr>
  </property>
  <property fmtid="{D5CDD505-2E9C-101B-9397-08002B2CF9AE}" pid="8" name="MSIP_Label_b9a70571-31c6-4603-80c1-ef2fb871a62a_Extended_MSFT_Method">
    <vt:lpwstr>Automatic</vt:lpwstr>
  </property>
  <property fmtid="{D5CDD505-2E9C-101B-9397-08002B2CF9AE}" pid="9" name="Sensitivity">
    <vt:lpwstr>Internal and Restricted</vt:lpwstr>
  </property>
  <property fmtid="{D5CDD505-2E9C-101B-9397-08002B2CF9AE}" pid="10" name="ContentTypeId">
    <vt:lpwstr>0x010100558E6D989DC3904CA246A21E5C107B0A</vt:lpwstr>
  </property>
</Properties>
</file>